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A1D5">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场地交底确认书</w:t>
      </w:r>
    </w:p>
    <w:tbl>
      <w:tblPr>
        <w:tblStyle w:val="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7800"/>
      </w:tblGrid>
      <w:tr w14:paraId="6DA1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635" w:type="dxa"/>
            <w:vAlign w:val="center"/>
          </w:tcPr>
          <w:p w14:paraId="7A35C3D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时间</w:t>
            </w:r>
          </w:p>
        </w:tc>
        <w:tc>
          <w:tcPr>
            <w:tcW w:w="7800" w:type="dxa"/>
            <w:vAlign w:val="center"/>
          </w:tcPr>
          <w:p w14:paraId="1757BCF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 xml:space="preserve">           年     月     日</w:t>
            </w:r>
          </w:p>
        </w:tc>
      </w:tr>
      <w:tr w14:paraId="53E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635" w:type="dxa"/>
            <w:vAlign w:val="center"/>
          </w:tcPr>
          <w:p w14:paraId="6978A70E">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地点</w:t>
            </w:r>
          </w:p>
        </w:tc>
        <w:tc>
          <w:tcPr>
            <w:tcW w:w="7800" w:type="dxa"/>
            <w:vAlign w:val="center"/>
          </w:tcPr>
          <w:p w14:paraId="3E154739">
            <w:pPr>
              <w:jc w:val="center"/>
              <w:rPr>
                <w:rFonts w:hint="default" w:ascii="宋体" w:hAnsi="宋体" w:eastAsia="宋体" w:cs="宋体"/>
                <w:sz w:val="28"/>
                <w:szCs w:val="28"/>
                <w:vertAlign w:val="baseline"/>
                <w:lang w:val="en-US" w:eastAsia="zh-CN"/>
              </w:rPr>
            </w:pPr>
            <w:r>
              <w:rPr>
                <w:rFonts w:hint="default" w:ascii="宋体" w:hAnsi="宋体" w:eastAsia="宋体" w:cs="宋体"/>
                <w:b/>
                <w:bCs/>
                <w:sz w:val="28"/>
                <w:szCs w:val="28"/>
                <w:vertAlign w:val="baseline"/>
                <w:lang w:val="en-US" w:eastAsia="zh-CN"/>
              </w:rPr>
              <w:t>广州市</w:t>
            </w:r>
            <w:r>
              <w:rPr>
                <w:rFonts w:hint="eastAsia" w:ascii="宋体" w:hAnsi="宋体" w:eastAsia="宋体" w:cs="宋体"/>
                <w:b/>
                <w:bCs/>
                <w:sz w:val="28"/>
                <w:szCs w:val="28"/>
                <w:vertAlign w:val="baseline"/>
                <w:lang w:val="en-US" w:eastAsia="zh-CN"/>
              </w:rPr>
              <w:t>天河区林和西路89号1层分租区域</w:t>
            </w:r>
            <w:del w:id="0" w:author="简铃" w:date="2026-09-20T10:44:39Z">
              <w:r>
                <w:rPr>
                  <w:rFonts w:hint="default" w:ascii="宋体" w:hAnsi="宋体" w:eastAsia="宋体" w:cs="宋体"/>
                  <w:b/>
                  <w:bCs/>
                  <w:sz w:val="28"/>
                  <w:szCs w:val="28"/>
                  <w:vertAlign w:val="baseline"/>
                  <w:lang w:val="en-US" w:eastAsia="zh-CN"/>
                </w:rPr>
                <w:delText>1</w:delText>
              </w:r>
            </w:del>
            <w:ins w:id="1" w:author="简铃" w:date="2026-09-20T10:44:39Z">
              <w:r>
                <w:rPr>
                  <w:rFonts w:hint="eastAsia" w:ascii="宋体" w:hAnsi="宋体" w:eastAsia="宋体" w:cs="宋体"/>
                  <w:b/>
                  <w:bCs/>
                  <w:sz w:val="28"/>
                  <w:szCs w:val="28"/>
                  <w:vertAlign w:val="baseline"/>
                  <w:lang w:val="en-US" w:eastAsia="zh-CN"/>
                </w:rPr>
                <w:t>A</w:t>
              </w:r>
            </w:ins>
            <w:r>
              <w:rPr>
                <w:rFonts w:hint="eastAsia" w:ascii="宋体" w:hAnsi="宋体" w:eastAsia="宋体" w:cs="宋体"/>
                <w:b/>
                <w:bCs/>
                <w:sz w:val="28"/>
                <w:szCs w:val="28"/>
                <w:vertAlign w:val="baseline"/>
                <w:lang w:val="en-US" w:eastAsia="zh-CN"/>
              </w:rPr>
              <w:t>、4层至19层</w:t>
            </w:r>
          </w:p>
        </w:tc>
      </w:tr>
      <w:tr w14:paraId="2C31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635" w:type="dxa"/>
            <w:vMerge w:val="restart"/>
            <w:vAlign w:val="center"/>
          </w:tcPr>
          <w:p w14:paraId="489C5E71">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参与人员</w:t>
            </w:r>
          </w:p>
        </w:tc>
        <w:tc>
          <w:tcPr>
            <w:tcW w:w="7800" w:type="dxa"/>
            <w:vAlign w:val="center"/>
          </w:tcPr>
          <w:p w14:paraId="14B520C3">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出租方代表（签名）：</w:t>
            </w:r>
          </w:p>
        </w:tc>
      </w:tr>
      <w:tr w14:paraId="4358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35" w:type="dxa"/>
            <w:vMerge w:val="continue"/>
            <w:vAlign w:val="center"/>
          </w:tcPr>
          <w:p w14:paraId="381AF266">
            <w:pPr>
              <w:jc w:val="center"/>
              <w:rPr>
                <w:rFonts w:hint="eastAsia" w:ascii="宋体" w:hAnsi="宋体" w:eastAsia="宋体" w:cs="宋体"/>
                <w:b/>
                <w:bCs/>
                <w:sz w:val="28"/>
                <w:szCs w:val="28"/>
                <w:vertAlign w:val="baseline"/>
                <w:lang w:val="en-US" w:eastAsia="zh-CN"/>
              </w:rPr>
            </w:pPr>
          </w:p>
        </w:tc>
        <w:tc>
          <w:tcPr>
            <w:tcW w:w="7800" w:type="dxa"/>
            <w:vAlign w:val="center"/>
          </w:tcPr>
          <w:p w14:paraId="3895843D">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意向方代表（签名）：</w:t>
            </w:r>
          </w:p>
        </w:tc>
      </w:tr>
      <w:tr w14:paraId="1F81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635" w:type="dxa"/>
          </w:tcPr>
          <w:p w14:paraId="36879E8D">
            <w:pPr>
              <w:jc w:val="center"/>
              <w:rPr>
                <w:rFonts w:hint="eastAsia" w:ascii="宋体" w:hAnsi="宋体" w:eastAsia="宋体" w:cs="宋体"/>
                <w:b/>
                <w:bCs/>
                <w:sz w:val="28"/>
                <w:szCs w:val="28"/>
                <w:vertAlign w:val="baseline"/>
                <w:lang w:val="en-US" w:eastAsia="zh-CN"/>
              </w:rPr>
            </w:pPr>
          </w:p>
          <w:p w14:paraId="20127A6F">
            <w:pPr>
              <w:jc w:val="center"/>
              <w:rPr>
                <w:rFonts w:hint="eastAsia" w:ascii="宋体" w:hAnsi="宋体" w:eastAsia="宋体" w:cs="宋体"/>
                <w:b/>
                <w:bCs/>
                <w:sz w:val="28"/>
                <w:szCs w:val="28"/>
                <w:vertAlign w:val="baseline"/>
                <w:lang w:val="en-US" w:eastAsia="zh-CN"/>
              </w:rPr>
            </w:pPr>
          </w:p>
          <w:p w14:paraId="5CED0DED">
            <w:pPr>
              <w:jc w:val="center"/>
              <w:rPr>
                <w:rFonts w:hint="eastAsia" w:ascii="宋体" w:hAnsi="宋体" w:eastAsia="宋体" w:cs="宋体"/>
                <w:b/>
                <w:bCs/>
                <w:sz w:val="28"/>
                <w:szCs w:val="28"/>
                <w:vertAlign w:val="baseline"/>
                <w:lang w:val="en-US" w:eastAsia="zh-CN"/>
              </w:rPr>
            </w:pPr>
          </w:p>
          <w:p w14:paraId="6DD87D04">
            <w:pPr>
              <w:jc w:val="center"/>
              <w:rPr>
                <w:rFonts w:hint="eastAsia" w:ascii="宋体" w:hAnsi="宋体" w:eastAsia="宋体" w:cs="宋体"/>
                <w:b/>
                <w:bCs/>
                <w:sz w:val="28"/>
                <w:szCs w:val="28"/>
                <w:vertAlign w:val="baseline"/>
                <w:lang w:val="en-US" w:eastAsia="zh-CN"/>
              </w:rPr>
            </w:pPr>
          </w:p>
          <w:p w14:paraId="3D887E91">
            <w:pPr>
              <w:jc w:val="center"/>
              <w:rPr>
                <w:rFonts w:hint="eastAsia" w:ascii="宋体" w:hAnsi="宋体" w:eastAsia="宋体" w:cs="宋体"/>
                <w:b/>
                <w:bCs/>
                <w:sz w:val="28"/>
                <w:szCs w:val="28"/>
                <w:vertAlign w:val="baseline"/>
                <w:lang w:val="en-US" w:eastAsia="zh-CN"/>
              </w:rPr>
            </w:pPr>
          </w:p>
          <w:p w14:paraId="0EF7B51E">
            <w:pPr>
              <w:jc w:val="center"/>
              <w:rPr>
                <w:rFonts w:hint="eastAsia" w:ascii="宋体" w:hAnsi="宋体" w:eastAsia="宋体" w:cs="宋体"/>
                <w:b/>
                <w:bCs/>
                <w:sz w:val="28"/>
                <w:szCs w:val="28"/>
                <w:vertAlign w:val="baseline"/>
                <w:lang w:val="en-US" w:eastAsia="zh-CN"/>
              </w:rPr>
            </w:pPr>
          </w:p>
          <w:p w14:paraId="548E9E3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重大事项</w:t>
            </w:r>
          </w:p>
          <w:p w14:paraId="242C6569">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披露</w:t>
            </w:r>
          </w:p>
        </w:tc>
        <w:tc>
          <w:tcPr>
            <w:tcW w:w="7800" w:type="dxa"/>
            <w:vAlign w:val="center"/>
          </w:tcPr>
          <w:p w14:paraId="3AC068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为使意向方充分了解出租标的，出租方再次明确出租标的以下内容：</w:t>
            </w:r>
          </w:p>
          <w:p w14:paraId="1410AF7B">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意向方在参与本项目前，已充分了解标的现状（包括但不限于现有质量、消防状况、房屋结构、交付使用时依附于出租标的的装修装饰状况；包括出租标的内可移动的设施、设备和物品等）、出租方的具体要求，愿意接受出租方披露的《租赁合同》《安全生产责任书》全部内容。意向方的承租行为必须遵守国家现行法律法规和政策的规定，须按出租方规定的用途合法使用，服从出租方的各项管理。</w:t>
            </w:r>
          </w:p>
          <w:p w14:paraId="2B58C20F">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出租方不保证该标的现有消防设施（含消防通道、消防栓、消防用水等）符合现时消防规定，也不保证能取得该标的消防合格证及营业执照等证照，承租方须自行评估出租标的现状设施条件是否具备改造可行性，且消防设施整改、投入工程及费用等均由承租方负责，承租方须按《中华人民共和国消防法》及相关法律法规完善该标的的消防申报手续，且必须在取得公安消防部门出具的消防验收合格文件或办妥一切消防安全的相关手续后方可开业，承租方应自行承担因此可能造成的包括但不限于无法办理营业执照等相关证照的障碍或风险，不得以此为由主张解除租赁合同或者拒付租金或者向出租方主张任何权利。</w:t>
            </w:r>
          </w:p>
          <w:p w14:paraId="7FAA1E39">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3.承租方</w:t>
            </w:r>
            <w:ins w:id="2" w:author="简铃" w:date="2026-09-20T17:27:37Z">
              <w:r>
                <w:rPr>
                  <w:rFonts w:hint="eastAsia" w:ascii="宋体" w:hAnsi="宋体" w:eastAsia="宋体" w:cs="宋体"/>
                  <w:b w:val="0"/>
                  <w:bCs w:val="0"/>
                  <w:color w:val="auto"/>
                  <w:sz w:val="24"/>
                  <w:szCs w:val="24"/>
                  <w:highlight w:val="none"/>
                  <w:shd w:val="clear" w:color="auto" w:fill="FFFFFF"/>
                  <w:lang w:eastAsia="zh-CN"/>
                </w:rPr>
                <w:t>未经出租方书面同意，不得擅自将物业转租、分租或以其他方式转与第三方使用</w:t>
              </w:r>
            </w:ins>
            <w:del w:id="3" w:author="简铃" w:date="2026-09-20T17:27:37Z">
              <w:r>
                <w:rPr>
                  <w:rFonts w:hint="eastAsia" w:ascii="宋体" w:hAnsi="宋体" w:eastAsia="宋体" w:cs="宋体"/>
                  <w:color w:val="auto"/>
                  <w:sz w:val="24"/>
                  <w:szCs w:val="24"/>
                  <w:lang w:val="en-US" w:eastAsia="zh-CN"/>
                </w:rPr>
                <w:delText>在租赁期限内有权对该物业进行转租分租。如承租方转租或以其他方式转给同一第三方使用的面积超过该物业面积的50%，应事前征得出租方同意，对应的转租、分租租赁合同及相关资料须报出租方备案</w:delText>
              </w:r>
            </w:del>
            <w:r>
              <w:rPr>
                <w:rFonts w:hint="eastAsia" w:ascii="宋体" w:hAnsi="宋体" w:eastAsia="宋体" w:cs="宋体"/>
                <w:color w:val="auto"/>
                <w:sz w:val="24"/>
                <w:szCs w:val="24"/>
                <w:lang w:val="en-US" w:eastAsia="zh-CN"/>
              </w:rPr>
              <w:t>。不得更改物业的租赁用途，否则视为承租方违约，出租方将没收保证金，并有权解除合同。</w:t>
            </w:r>
          </w:p>
          <w:p w14:paraId="1A87CB1F">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4.出租标的</w:t>
            </w:r>
            <w:ins w:id="4" w:author="简铃" w:date="2026-09-20T11:10:13Z">
              <w:r>
                <w:rPr>
                  <w:rFonts w:hint="eastAsia" w:ascii="宋体" w:hAnsi="宋体" w:cs="宋体"/>
                  <w:color w:val="auto"/>
                  <w:sz w:val="24"/>
                  <w:szCs w:val="24"/>
                  <w:lang w:val="en-US" w:eastAsia="zh-CN"/>
                </w:rPr>
                <w:t>坐落于</w:t>
              </w:r>
            </w:ins>
            <w:ins w:id="5" w:author="简铃" w:date="2026-09-20T11:10:17Z">
              <w:r>
                <w:rPr>
                  <w:rFonts w:hint="eastAsia" w:ascii="宋体" w:hAnsi="宋体" w:cs="宋体"/>
                  <w:color w:val="auto"/>
                  <w:sz w:val="24"/>
                  <w:szCs w:val="24"/>
                  <w:lang w:val="en-US" w:eastAsia="zh-CN"/>
                </w:rPr>
                <w:t>天河区</w:t>
              </w:r>
            </w:ins>
            <w:ins w:id="6" w:author="简铃" w:date="2026-09-20T11:10:20Z">
              <w:r>
                <w:rPr>
                  <w:rFonts w:hint="eastAsia" w:ascii="宋体" w:hAnsi="宋体" w:cs="宋体"/>
                  <w:color w:val="auto"/>
                  <w:sz w:val="24"/>
                  <w:szCs w:val="24"/>
                  <w:lang w:val="en-US" w:eastAsia="zh-CN"/>
                </w:rPr>
                <w:t>林和西路</w:t>
              </w:r>
            </w:ins>
            <w:ins w:id="7" w:author="简铃" w:date="2026-09-20T11:10:21Z">
              <w:r>
                <w:rPr>
                  <w:rFonts w:hint="eastAsia" w:ascii="宋体" w:hAnsi="宋体" w:cs="宋体"/>
                  <w:color w:val="auto"/>
                  <w:sz w:val="24"/>
                  <w:szCs w:val="24"/>
                  <w:lang w:val="en-US" w:eastAsia="zh-CN"/>
                </w:rPr>
                <w:t>89</w:t>
              </w:r>
            </w:ins>
            <w:ins w:id="8" w:author="简铃" w:date="2026-09-20T11:10:23Z">
              <w:r>
                <w:rPr>
                  <w:rFonts w:hint="eastAsia" w:ascii="宋体" w:hAnsi="宋体" w:cs="宋体"/>
                  <w:color w:val="auto"/>
                  <w:sz w:val="24"/>
                  <w:szCs w:val="24"/>
                  <w:lang w:val="en-US" w:eastAsia="zh-CN"/>
                </w:rPr>
                <w:t>、</w:t>
              </w:r>
            </w:ins>
            <w:ins w:id="9" w:author="简铃" w:date="2026-09-20T11:10:24Z">
              <w:r>
                <w:rPr>
                  <w:rFonts w:hint="eastAsia" w:ascii="宋体" w:hAnsi="宋体" w:cs="宋体"/>
                  <w:color w:val="auto"/>
                  <w:sz w:val="24"/>
                  <w:szCs w:val="24"/>
                  <w:lang w:val="en-US" w:eastAsia="zh-CN"/>
                </w:rPr>
                <w:t>91、</w:t>
              </w:r>
            </w:ins>
            <w:ins w:id="10" w:author="简铃" w:date="2026-09-20T11:10:25Z">
              <w:r>
                <w:rPr>
                  <w:rFonts w:hint="eastAsia" w:ascii="宋体" w:hAnsi="宋体" w:cs="宋体"/>
                  <w:color w:val="auto"/>
                  <w:sz w:val="24"/>
                  <w:szCs w:val="24"/>
                  <w:lang w:val="en-US" w:eastAsia="zh-CN"/>
                </w:rPr>
                <w:t>93</w:t>
              </w:r>
            </w:ins>
            <w:ins w:id="11" w:author="简铃" w:date="2026-09-20T11:10:27Z">
              <w:r>
                <w:rPr>
                  <w:rFonts w:hint="eastAsia" w:ascii="宋体" w:hAnsi="宋体" w:cs="宋体"/>
                  <w:color w:val="auto"/>
                  <w:sz w:val="24"/>
                  <w:szCs w:val="24"/>
                  <w:lang w:val="en-US" w:eastAsia="zh-CN"/>
                </w:rPr>
                <w:t>号</w:t>
              </w:r>
            </w:ins>
            <w:ins w:id="12" w:author="简铃" w:date="2026-09-20T11:12:13Z">
              <w:r>
                <w:rPr>
                  <w:rFonts w:hint="eastAsia" w:ascii="宋体" w:hAnsi="宋体" w:cs="宋体"/>
                  <w:color w:val="auto"/>
                  <w:sz w:val="24"/>
                  <w:szCs w:val="24"/>
                  <w:lang w:val="en-US" w:eastAsia="zh-CN"/>
                </w:rPr>
                <w:t>证载</w:t>
              </w:r>
            </w:ins>
            <w:ins w:id="13" w:author="简铃" w:date="2026-09-20T11:12:14Z">
              <w:r>
                <w:rPr>
                  <w:rFonts w:hint="eastAsia" w:ascii="宋体" w:hAnsi="宋体" w:cs="宋体"/>
                  <w:color w:val="auto"/>
                  <w:sz w:val="24"/>
                  <w:szCs w:val="24"/>
                  <w:lang w:val="en-US" w:eastAsia="zh-CN"/>
                </w:rPr>
                <w:t>内</w:t>
              </w:r>
            </w:ins>
            <w:ins w:id="14" w:author="简铃" w:date="2026-09-20T11:10:34Z">
              <w:r>
                <w:rPr>
                  <w:rFonts w:hint="eastAsia" w:ascii="宋体" w:hAnsi="宋体" w:cs="宋体"/>
                  <w:color w:val="auto"/>
                  <w:sz w:val="24"/>
                  <w:szCs w:val="24"/>
                  <w:lang w:val="en-US" w:eastAsia="zh-CN"/>
                </w:rPr>
                <w:t>，</w:t>
              </w:r>
            </w:ins>
            <w:del w:id="15" w:author="简铃" w:date="2026-09-20T11:12:20Z">
              <w:r>
                <w:rPr>
                  <w:rFonts w:hint="eastAsia" w:ascii="宋体" w:hAnsi="宋体" w:eastAsia="宋体" w:cs="宋体"/>
                  <w:color w:val="auto"/>
                  <w:sz w:val="24"/>
                  <w:szCs w:val="24"/>
                  <w:lang w:val="en-US" w:eastAsia="zh-CN"/>
                </w:rPr>
                <w:delText>证载</w:delText>
              </w:r>
            </w:del>
            <w:del w:id="16" w:author="简铃" w:date="2026-09-20T11:10:59Z">
              <w:r>
                <w:rPr>
                  <w:rFonts w:hint="eastAsia" w:ascii="宋体" w:hAnsi="宋体" w:eastAsia="宋体" w:cs="宋体"/>
                  <w:color w:val="auto"/>
                  <w:sz w:val="24"/>
                  <w:szCs w:val="24"/>
                  <w:lang w:val="en-US" w:eastAsia="zh-CN"/>
                </w:rPr>
                <w:delText>使用性质</w:delText>
              </w:r>
            </w:del>
            <w:ins w:id="17" w:author="简铃" w:date="2026-09-20T11:10:59Z">
              <w:r>
                <w:rPr>
                  <w:rFonts w:hint="eastAsia" w:ascii="宋体" w:hAnsi="宋体" w:cs="宋体"/>
                  <w:color w:val="auto"/>
                  <w:sz w:val="24"/>
                  <w:szCs w:val="24"/>
                  <w:lang w:val="en-US" w:eastAsia="zh-CN"/>
                </w:rPr>
                <w:t>城市</w:t>
              </w:r>
            </w:ins>
            <w:ins w:id="18" w:author="简铃" w:date="2026-09-20T11:11:01Z">
              <w:r>
                <w:rPr>
                  <w:rFonts w:hint="eastAsia" w:ascii="宋体" w:hAnsi="宋体" w:cs="宋体"/>
                  <w:color w:val="auto"/>
                  <w:sz w:val="24"/>
                  <w:szCs w:val="24"/>
                  <w:lang w:val="en-US" w:eastAsia="zh-CN"/>
                </w:rPr>
                <w:t>规划</w:t>
              </w:r>
            </w:ins>
            <w:ins w:id="19" w:author="简铃" w:date="2026-09-20T11:11:02Z">
              <w:r>
                <w:rPr>
                  <w:rFonts w:hint="eastAsia" w:ascii="宋体" w:hAnsi="宋体" w:cs="宋体"/>
                  <w:color w:val="auto"/>
                  <w:sz w:val="24"/>
                  <w:szCs w:val="24"/>
                  <w:lang w:val="en-US" w:eastAsia="zh-CN"/>
                </w:rPr>
                <w:t>房屋</w:t>
              </w:r>
            </w:ins>
            <w:ins w:id="20" w:author="简铃" w:date="2026-09-20T11:11:04Z">
              <w:r>
                <w:rPr>
                  <w:rFonts w:hint="eastAsia" w:ascii="宋体" w:hAnsi="宋体" w:cs="宋体"/>
                  <w:color w:val="auto"/>
                  <w:sz w:val="24"/>
                  <w:szCs w:val="24"/>
                  <w:lang w:val="en-US" w:eastAsia="zh-CN"/>
                </w:rPr>
                <w:t>用途</w:t>
              </w:r>
            </w:ins>
            <w:del w:id="21" w:author="简铃" w:date="2026-09-20T11:12:22Z">
              <w:r>
                <w:rPr>
                  <w:rFonts w:hint="eastAsia" w:ascii="宋体" w:hAnsi="宋体" w:eastAsia="宋体" w:cs="宋体"/>
                  <w:color w:val="auto"/>
                  <w:sz w:val="24"/>
                  <w:szCs w:val="24"/>
                  <w:lang w:val="en-US" w:eastAsia="zh-CN"/>
                </w:rPr>
                <w:delText>为</w:delText>
              </w:r>
            </w:del>
            <w:ins w:id="22" w:author="简铃" w:date="2026-09-20T11:12:22Z">
              <w:r>
                <w:rPr>
                  <w:rFonts w:hint="eastAsia" w:ascii="宋体" w:hAnsi="宋体" w:cs="宋体"/>
                  <w:color w:val="auto"/>
                  <w:sz w:val="24"/>
                  <w:szCs w:val="24"/>
                  <w:lang w:val="en-US" w:eastAsia="zh-CN"/>
                </w:rPr>
                <w:t>：</w:t>
              </w:r>
            </w:ins>
            <w:r>
              <w:rPr>
                <w:rFonts w:hint="eastAsia" w:ascii="宋体" w:hAnsi="宋体" w:eastAsia="宋体" w:cs="宋体"/>
                <w:color w:val="auto"/>
                <w:sz w:val="24"/>
                <w:szCs w:val="24"/>
                <w:lang w:val="en-US" w:eastAsia="zh-CN"/>
              </w:rPr>
              <w:t>综合楼，</w:t>
            </w:r>
            <w:ins w:id="23" w:author="简铃" w:date="2026-09-20T11:12:38Z">
              <w:r>
                <w:rPr>
                  <w:rFonts w:hint="eastAsia" w:ascii="宋体" w:hAnsi="宋体" w:cs="宋体"/>
                  <w:color w:val="auto"/>
                  <w:sz w:val="24"/>
                  <w:szCs w:val="24"/>
                  <w:lang w:val="en-US" w:eastAsia="zh-CN"/>
                </w:rPr>
                <w:t>另有</w:t>
              </w:r>
            </w:ins>
            <w:ins w:id="24" w:author="简铃" w:date="2026-09-20T11:12:41Z">
              <w:r>
                <w:rPr>
                  <w:rFonts w:hint="eastAsia" w:ascii="宋体" w:hAnsi="宋体" w:cs="宋体"/>
                  <w:color w:val="auto"/>
                  <w:sz w:val="24"/>
                  <w:szCs w:val="24"/>
                  <w:lang w:val="en-US" w:eastAsia="zh-CN"/>
                </w:rPr>
                <w:t>1-3</w:t>
              </w:r>
            </w:ins>
            <w:ins w:id="25" w:author="简铃" w:date="2026-09-20T11:12:43Z">
              <w:r>
                <w:rPr>
                  <w:rFonts w:hint="eastAsia" w:ascii="宋体" w:hAnsi="宋体" w:cs="宋体"/>
                  <w:color w:val="auto"/>
                  <w:sz w:val="24"/>
                  <w:szCs w:val="24"/>
                  <w:lang w:val="en-US" w:eastAsia="zh-CN"/>
                </w:rPr>
                <w:t>层</w:t>
              </w:r>
            </w:ins>
            <w:ins w:id="26" w:author="简铃" w:date="2026-09-20T11:12:46Z">
              <w:r>
                <w:rPr>
                  <w:rFonts w:hint="eastAsia" w:ascii="宋体" w:hAnsi="宋体" w:cs="宋体"/>
                  <w:color w:val="auto"/>
                  <w:sz w:val="24"/>
                  <w:szCs w:val="24"/>
                  <w:lang w:val="en-US" w:eastAsia="zh-CN"/>
                </w:rPr>
                <w:t>天井</w:t>
              </w:r>
            </w:ins>
            <w:ins w:id="27" w:author="简铃" w:date="2026-09-20T11:12:48Z">
              <w:r>
                <w:rPr>
                  <w:rFonts w:hint="eastAsia" w:ascii="宋体" w:hAnsi="宋体" w:cs="宋体"/>
                  <w:color w:val="auto"/>
                  <w:sz w:val="24"/>
                  <w:szCs w:val="24"/>
                  <w:lang w:val="en-US" w:eastAsia="zh-CN"/>
                </w:rPr>
                <w:t>242</w:t>
              </w:r>
            </w:ins>
            <w:ins w:id="28" w:author="简铃" w:date="2026-09-20T11:12:50Z">
              <w:r>
                <w:rPr>
                  <w:rFonts w:hint="eastAsia" w:ascii="宋体" w:hAnsi="宋体" w:cs="宋体"/>
                  <w:color w:val="auto"/>
                  <w:sz w:val="24"/>
                  <w:szCs w:val="24"/>
                  <w:lang w:val="en-US" w:eastAsia="zh-CN"/>
                </w:rPr>
                <w:t>.</w:t>
              </w:r>
            </w:ins>
            <w:ins w:id="29" w:author="简铃" w:date="2026-09-20T11:12:51Z">
              <w:r>
                <w:rPr>
                  <w:rFonts w:hint="eastAsia" w:ascii="宋体" w:hAnsi="宋体" w:cs="宋体"/>
                  <w:color w:val="auto"/>
                  <w:sz w:val="24"/>
                  <w:szCs w:val="24"/>
                  <w:lang w:val="en-US" w:eastAsia="zh-CN"/>
                </w:rPr>
                <w:t>47</w:t>
              </w:r>
            </w:ins>
            <w:ins w:id="30" w:author="简铃" w:date="2026-09-20T11:12:53Z">
              <w:r>
                <w:rPr>
                  <w:rFonts w:hint="eastAsia" w:ascii="宋体" w:hAnsi="宋体" w:cs="宋体"/>
                  <w:color w:val="auto"/>
                  <w:sz w:val="24"/>
                  <w:szCs w:val="24"/>
                  <w:lang w:val="en-US" w:eastAsia="zh-CN"/>
                </w:rPr>
                <w:t>9</w:t>
              </w:r>
            </w:ins>
            <w:ins w:id="31" w:author="简铃" w:date="2026-09-20T11:12:54Z">
              <w:r>
                <w:rPr>
                  <w:rFonts w:hint="eastAsia" w:ascii="宋体" w:hAnsi="宋体" w:cs="宋体"/>
                  <w:color w:val="auto"/>
                  <w:sz w:val="24"/>
                  <w:szCs w:val="24"/>
                  <w:lang w:val="en-US" w:eastAsia="zh-CN"/>
                </w:rPr>
                <w:t>4</w:t>
              </w:r>
            </w:ins>
            <w:ins w:id="32" w:author="简铃" w:date="2026-09-20T11:12:58Z">
              <w:r>
                <w:rPr>
                  <w:rFonts w:hint="eastAsia" w:ascii="宋体" w:hAnsi="宋体" w:cs="宋体"/>
                  <w:color w:val="auto"/>
                  <w:sz w:val="24"/>
                  <w:szCs w:val="24"/>
                  <w:lang w:val="en-US" w:eastAsia="zh-CN"/>
                </w:rPr>
                <w:t>平方米</w:t>
              </w:r>
            </w:ins>
            <w:ins w:id="33" w:author="简铃" w:date="2026-09-20T11:13:01Z">
              <w:r>
                <w:rPr>
                  <w:rFonts w:hint="eastAsia" w:ascii="宋体" w:hAnsi="宋体" w:cs="宋体"/>
                  <w:color w:val="auto"/>
                  <w:sz w:val="24"/>
                  <w:szCs w:val="24"/>
                  <w:lang w:val="en-US" w:eastAsia="zh-CN"/>
                </w:rPr>
                <w:t>；</w:t>
              </w:r>
            </w:ins>
            <w:ins w:id="34" w:author="简铃" w:date="2026-09-20T11:13:09Z">
              <w:r>
                <w:rPr>
                  <w:rFonts w:hint="eastAsia" w:ascii="宋体" w:hAnsi="宋体" w:cs="宋体"/>
                  <w:color w:val="auto"/>
                  <w:sz w:val="24"/>
                  <w:szCs w:val="24"/>
                  <w:lang w:val="en-US" w:eastAsia="zh-CN"/>
                </w:rPr>
                <w:t>1</w:t>
              </w:r>
            </w:ins>
            <w:ins w:id="35" w:author="简铃" w:date="2026-09-20T11:13:10Z">
              <w:r>
                <w:rPr>
                  <w:rFonts w:hint="eastAsia" w:ascii="宋体" w:hAnsi="宋体" w:cs="宋体"/>
                  <w:color w:val="auto"/>
                  <w:sz w:val="24"/>
                  <w:szCs w:val="24"/>
                  <w:lang w:val="en-US" w:eastAsia="zh-CN"/>
                </w:rPr>
                <w:t>-</w:t>
              </w:r>
            </w:ins>
            <w:ins w:id="36" w:author="简铃" w:date="2026-09-20T11:13:11Z">
              <w:r>
                <w:rPr>
                  <w:rFonts w:hint="eastAsia" w:ascii="宋体" w:hAnsi="宋体" w:cs="宋体"/>
                  <w:color w:val="auto"/>
                  <w:sz w:val="24"/>
                  <w:szCs w:val="24"/>
                  <w:lang w:val="en-US" w:eastAsia="zh-CN"/>
                </w:rPr>
                <w:t>3</w:t>
              </w:r>
            </w:ins>
            <w:ins w:id="37" w:author="简铃" w:date="2026-09-20T11:13:13Z">
              <w:r>
                <w:rPr>
                  <w:rFonts w:hint="eastAsia" w:ascii="宋体" w:hAnsi="宋体" w:cs="宋体"/>
                  <w:color w:val="auto"/>
                  <w:sz w:val="24"/>
                  <w:szCs w:val="24"/>
                  <w:lang w:val="en-US" w:eastAsia="zh-CN"/>
                </w:rPr>
                <w:t>层</w:t>
              </w:r>
            </w:ins>
            <w:ins w:id="38" w:author="简铃" w:date="2026-09-20T11:14:50Z">
              <w:r>
                <w:rPr>
                  <w:rFonts w:hint="eastAsia" w:ascii="宋体" w:hAnsi="宋体" w:cs="宋体"/>
                  <w:color w:val="auto"/>
                  <w:sz w:val="24"/>
                  <w:szCs w:val="24"/>
                  <w:lang w:val="en-US" w:eastAsia="zh-CN"/>
                </w:rPr>
                <w:t>西北</w:t>
              </w:r>
            </w:ins>
            <w:ins w:id="39" w:author="简铃" w:date="2026-09-20T11:11:16Z">
              <w:r>
                <w:rPr>
                  <w:rFonts w:hint="eastAsia" w:ascii="宋体" w:hAnsi="宋体" w:eastAsia="宋体" w:cs="宋体"/>
                  <w:color w:val="auto"/>
                  <w:sz w:val="24"/>
                  <w:szCs w:val="24"/>
                  <w:lang w:val="en-US" w:eastAsia="zh-CN"/>
                </w:rPr>
                <w:t>侧A部位31.59;1层东北侧2.6086平方米、2.4172平方米、2.4172平方米、2.6086平方米;2-3层中空部分92.4657;17层B结构121.8752;19层C结构174.1871平方米(共1313.2535平方米)未申请产权登记</w:t>
              </w:r>
            </w:ins>
            <w:ins w:id="40" w:author="简铃" w:date="2026-09-20T15:58:40Z">
              <w:r>
                <w:rPr>
                  <w:rFonts w:hint="eastAsia" w:ascii="宋体" w:hAnsi="宋体" w:cs="宋体"/>
                  <w:color w:val="auto"/>
                  <w:sz w:val="24"/>
                  <w:szCs w:val="24"/>
                  <w:lang w:val="en-US" w:eastAsia="zh-CN"/>
                </w:rPr>
                <w:t>；</w:t>
              </w:r>
            </w:ins>
            <w:ins w:id="41" w:author="简铃" w:date="2026-09-20T15:58:33Z">
              <w:r>
                <w:rPr>
                  <w:rFonts w:hint="eastAsia" w:ascii="宋体" w:hAnsi="宋体" w:cs="宋体"/>
                  <w:color w:val="auto"/>
                  <w:sz w:val="24"/>
                  <w:szCs w:val="24"/>
                  <w:highlight w:val="none"/>
                  <w:lang w:val="en-US" w:eastAsia="zh-CN"/>
                </w:rPr>
                <w:t>不动产使用期限至2043年11月30日终止。</w:t>
              </w:r>
            </w:ins>
            <w:del w:id="42" w:author="简铃" w:date="2026-09-20T11:16:21Z">
              <w:r>
                <w:rPr>
                  <w:rFonts w:hint="eastAsia" w:ascii="宋体" w:hAnsi="宋体" w:eastAsia="宋体" w:cs="宋体"/>
                  <w:color w:val="auto"/>
                  <w:sz w:val="24"/>
                  <w:szCs w:val="24"/>
                  <w:highlight w:val="none"/>
                  <w:lang w:val="en-US" w:eastAsia="zh-CN"/>
                </w:rPr>
                <w:delText>其中有1313.2535平方米未申请产权登记。</w:delText>
              </w:r>
            </w:del>
            <w:r>
              <w:rPr>
                <w:rFonts w:hint="eastAsia" w:ascii="宋体" w:hAnsi="宋体" w:eastAsia="宋体" w:cs="宋体"/>
                <w:color w:val="auto"/>
                <w:sz w:val="24"/>
                <w:szCs w:val="24"/>
                <w:highlight w:val="none"/>
                <w:lang w:val="en-US" w:eastAsia="zh-CN"/>
              </w:rPr>
              <w:t>意</w:t>
            </w:r>
            <w:r>
              <w:rPr>
                <w:rFonts w:hint="eastAsia" w:ascii="宋体" w:hAnsi="宋体" w:eastAsia="宋体" w:cs="宋体"/>
                <w:color w:val="auto"/>
                <w:sz w:val="24"/>
                <w:szCs w:val="24"/>
                <w:lang w:val="en-US" w:eastAsia="zh-CN"/>
              </w:rPr>
              <w:t>向方应自行评估该物业产权登记情况、证载用途、城市规划房屋用途及租赁用途是否满足需求，并自行承担因此可能造成的包括但不限于无法办理营业执照、行业许可证等相关证照的障碍或风险。如由此造成承租方不能按预想的方案使用租赁房屋并导致合同不能履约的，所有责任和经济损失由承租方承担。</w:t>
            </w:r>
          </w:p>
          <w:p w14:paraId="7C1F6EF7">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出租方按设定用途出租，承租方不得将物业用作化工产品、易燃易爆产品的经营和仓储，承租方须自行办理经营相关证照并承担相关费用。承租方所从事的经营项目必须符合相关法律及省、市相关消防、环保条例的规定，按相关要求自行办妥环评、消防及合法经营等手续，如由此造成承租方不能按预想的方案使用租赁房屋并导致合同不能履约的，所有责任和经济损失由承租方承担。</w:t>
            </w:r>
          </w:p>
          <w:p w14:paraId="204DC97C">
            <w:pPr>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lang w:val="en-US" w:eastAsia="zh-CN"/>
              </w:rPr>
              <w:t>6.意向方确认：在报名登记意向前，已实地查看物业现状</w:t>
            </w:r>
            <w:del w:id="43" w:author="简铃" w:date="2026-09-20T11:44:34Z">
              <w:r>
                <w:rPr>
                  <w:rFonts w:hint="eastAsia" w:ascii="宋体" w:hAnsi="宋体" w:eastAsia="宋体" w:cs="宋体"/>
                  <w:color w:val="auto"/>
                  <w:sz w:val="24"/>
                  <w:szCs w:val="24"/>
                  <w:lang w:val="en-US" w:eastAsia="zh-CN"/>
                </w:rPr>
                <w:delText>（包括但不限于天花、墙面、地面、给排水管道、消防设施、用电系统等）</w:delText>
              </w:r>
            </w:del>
            <w:r>
              <w:rPr>
                <w:rFonts w:hint="eastAsia" w:ascii="宋体" w:hAnsi="宋体" w:eastAsia="宋体" w:cs="宋体"/>
                <w:color w:val="auto"/>
                <w:sz w:val="24"/>
                <w:szCs w:val="24"/>
                <w:lang w:val="en-US" w:eastAsia="zh-CN"/>
              </w:rPr>
              <w:t>，并知晓物业存在</w:t>
            </w:r>
            <w:ins w:id="44" w:author="简铃" w:date="2026-09-20T11:40:49Z">
              <w:r>
                <w:rPr>
                  <w:rFonts w:hint="eastAsia" w:ascii="宋体" w:hAnsi="宋体" w:cs="宋体"/>
                  <w:color w:val="auto"/>
                  <w:sz w:val="24"/>
                  <w:szCs w:val="24"/>
                  <w:lang w:val="en-US" w:eastAsia="zh-CN"/>
                </w:rPr>
                <w:t>墙面</w:t>
              </w:r>
            </w:ins>
            <w:ins w:id="45" w:author="简铃" w:date="2026-09-20T11:43:27Z">
              <w:r>
                <w:rPr>
                  <w:rFonts w:hint="eastAsia" w:ascii="宋体" w:hAnsi="宋体" w:cs="宋体"/>
                  <w:color w:val="auto"/>
                  <w:sz w:val="24"/>
                  <w:szCs w:val="24"/>
                  <w:lang w:val="en-US" w:eastAsia="zh-CN"/>
                </w:rPr>
                <w:t>、</w:t>
              </w:r>
            </w:ins>
            <w:ins w:id="46" w:author="简铃" w:date="2026-09-20T11:43:29Z">
              <w:r>
                <w:rPr>
                  <w:rFonts w:hint="eastAsia" w:ascii="宋体" w:hAnsi="宋体" w:cs="宋体"/>
                  <w:color w:val="auto"/>
                  <w:sz w:val="24"/>
                  <w:szCs w:val="24"/>
                  <w:lang w:val="en-US" w:eastAsia="zh-CN"/>
                </w:rPr>
                <w:t>防水</w:t>
              </w:r>
            </w:ins>
            <w:ins w:id="47" w:author="简铃" w:date="2026-09-20T11:43:30Z">
              <w:r>
                <w:rPr>
                  <w:rFonts w:hint="eastAsia" w:ascii="宋体" w:hAnsi="宋体" w:cs="宋体"/>
                  <w:color w:val="auto"/>
                  <w:sz w:val="24"/>
                  <w:szCs w:val="24"/>
                  <w:lang w:val="en-US" w:eastAsia="zh-CN"/>
                </w:rPr>
                <w:t>、</w:t>
              </w:r>
            </w:ins>
            <w:ins w:id="48" w:author="简铃" w:date="2026-09-20T11:40:55Z">
              <w:r>
                <w:rPr>
                  <w:rFonts w:hint="eastAsia" w:ascii="宋体" w:hAnsi="宋体" w:cs="宋体"/>
                  <w:color w:val="auto"/>
                  <w:sz w:val="24"/>
                  <w:szCs w:val="24"/>
                  <w:lang w:val="en-US" w:eastAsia="zh-CN"/>
                </w:rPr>
                <w:t>天花</w:t>
              </w:r>
            </w:ins>
            <w:ins w:id="49" w:author="简铃" w:date="2026-09-20T11:40:59Z">
              <w:r>
                <w:rPr>
                  <w:rFonts w:hint="eastAsia" w:ascii="宋体" w:hAnsi="宋体" w:cs="宋体"/>
                  <w:color w:val="auto"/>
                  <w:sz w:val="24"/>
                  <w:szCs w:val="24"/>
                  <w:lang w:val="en-US" w:eastAsia="zh-CN"/>
                </w:rPr>
                <w:t>、</w:t>
              </w:r>
            </w:ins>
            <w:ins w:id="50" w:author="简铃" w:date="2026-09-20T11:41:00Z">
              <w:r>
                <w:rPr>
                  <w:rFonts w:hint="eastAsia" w:ascii="宋体" w:hAnsi="宋体" w:cs="宋体"/>
                  <w:color w:val="auto"/>
                  <w:sz w:val="24"/>
                  <w:szCs w:val="24"/>
                  <w:lang w:val="en-US" w:eastAsia="zh-CN"/>
                </w:rPr>
                <w:t>地面</w:t>
              </w:r>
            </w:ins>
            <w:ins w:id="51" w:author="简铃" w:date="2026-09-20T11:41:07Z">
              <w:r>
                <w:rPr>
                  <w:rFonts w:hint="eastAsia" w:ascii="宋体" w:hAnsi="宋体" w:cs="宋体"/>
                  <w:color w:val="auto"/>
                  <w:sz w:val="24"/>
                  <w:szCs w:val="24"/>
                  <w:lang w:val="en-US" w:eastAsia="zh-CN"/>
                </w:rPr>
                <w:t>、</w:t>
              </w:r>
            </w:ins>
            <w:ins w:id="52" w:author="简铃" w:date="2026-09-20T11:41:09Z">
              <w:r>
                <w:rPr>
                  <w:rFonts w:hint="eastAsia" w:ascii="宋体" w:hAnsi="宋体" w:cs="宋体"/>
                  <w:color w:val="auto"/>
                  <w:sz w:val="24"/>
                  <w:szCs w:val="24"/>
                  <w:lang w:val="en-US" w:eastAsia="zh-CN"/>
                </w:rPr>
                <w:t>给</w:t>
              </w:r>
            </w:ins>
            <w:ins w:id="53" w:author="简铃" w:date="2026-09-20T11:41:13Z">
              <w:r>
                <w:rPr>
                  <w:rFonts w:hint="eastAsia" w:ascii="宋体" w:hAnsi="宋体" w:cs="宋体"/>
                  <w:color w:val="auto"/>
                  <w:sz w:val="24"/>
                  <w:szCs w:val="24"/>
                  <w:highlight w:val="none"/>
                  <w:u w:val="none"/>
                  <w:lang w:val="en-US" w:eastAsia="zh-CN"/>
                </w:rPr>
                <w:t>排水</w:t>
              </w:r>
            </w:ins>
            <w:ins w:id="54" w:author="简铃" w:date="2026-09-20T11:41:26Z">
              <w:r>
                <w:rPr>
                  <w:rFonts w:hint="eastAsia" w:ascii="宋体" w:hAnsi="宋体" w:cs="宋体"/>
                  <w:color w:val="auto"/>
                  <w:sz w:val="24"/>
                  <w:szCs w:val="24"/>
                  <w:highlight w:val="none"/>
                  <w:u w:val="none"/>
                  <w:lang w:val="en-US" w:eastAsia="zh-CN"/>
                </w:rPr>
                <w:t>系统</w:t>
              </w:r>
            </w:ins>
            <w:ins w:id="55" w:author="简铃" w:date="2026-09-20T11:41:39Z">
              <w:r>
                <w:rPr>
                  <w:rFonts w:hint="eastAsia" w:ascii="宋体" w:hAnsi="宋体" w:cs="宋体"/>
                  <w:color w:val="auto"/>
                  <w:sz w:val="24"/>
                  <w:szCs w:val="24"/>
                  <w:highlight w:val="none"/>
                  <w:u w:val="none"/>
                  <w:lang w:val="en-US" w:eastAsia="zh-CN"/>
                </w:rPr>
                <w:t>、</w:t>
              </w:r>
            </w:ins>
            <w:ins w:id="56" w:author="简铃" w:date="2026-09-20T11:41:44Z">
              <w:r>
                <w:rPr>
                  <w:rFonts w:hint="eastAsia" w:ascii="宋体" w:hAnsi="宋体" w:cs="宋体"/>
                  <w:color w:val="auto"/>
                  <w:sz w:val="24"/>
                  <w:szCs w:val="24"/>
                  <w:highlight w:val="none"/>
                  <w:u w:val="none"/>
                  <w:lang w:val="en-US" w:eastAsia="zh-CN"/>
                </w:rPr>
                <w:t>供配电</w:t>
              </w:r>
            </w:ins>
            <w:ins w:id="57" w:author="简铃" w:date="2026-09-20T11:42:03Z">
              <w:r>
                <w:rPr>
                  <w:rFonts w:hint="eastAsia" w:ascii="宋体" w:hAnsi="宋体" w:cs="宋体"/>
                  <w:color w:val="auto"/>
                  <w:sz w:val="24"/>
                  <w:szCs w:val="24"/>
                  <w:highlight w:val="none"/>
                  <w:u w:val="none"/>
                  <w:lang w:val="en-US" w:eastAsia="zh-CN"/>
                </w:rPr>
                <w:t>系统</w:t>
              </w:r>
            </w:ins>
            <w:ins w:id="58" w:author="简铃" w:date="2026-09-20T11:42:06Z">
              <w:r>
                <w:rPr>
                  <w:rFonts w:hint="eastAsia" w:ascii="宋体" w:hAnsi="宋体" w:cs="宋体"/>
                  <w:color w:val="auto"/>
                  <w:sz w:val="24"/>
                  <w:szCs w:val="24"/>
                  <w:highlight w:val="none"/>
                  <w:u w:val="none"/>
                  <w:lang w:val="en-US" w:eastAsia="zh-CN"/>
                </w:rPr>
                <w:t>、</w:t>
              </w:r>
            </w:ins>
            <w:ins w:id="59" w:author="简铃" w:date="2026-09-20T11:42:11Z">
              <w:r>
                <w:rPr>
                  <w:rFonts w:hint="eastAsia" w:ascii="宋体" w:hAnsi="宋体" w:cs="宋体"/>
                  <w:color w:val="auto"/>
                  <w:sz w:val="24"/>
                  <w:szCs w:val="24"/>
                  <w:highlight w:val="none"/>
                  <w:u w:val="none"/>
                  <w:lang w:val="en-US" w:eastAsia="zh-CN"/>
                </w:rPr>
                <w:t>消防</w:t>
              </w:r>
            </w:ins>
            <w:ins w:id="60" w:author="简铃" w:date="2026-09-20T11:42:14Z">
              <w:r>
                <w:rPr>
                  <w:rFonts w:hint="eastAsia" w:ascii="宋体" w:hAnsi="宋体" w:cs="宋体"/>
                  <w:color w:val="auto"/>
                  <w:sz w:val="24"/>
                  <w:szCs w:val="24"/>
                  <w:highlight w:val="none"/>
                  <w:u w:val="none"/>
                  <w:lang w:val="en-US" w:eastAsia="zh-CN"/>
                </w:rPr>
                <w:t>系统</w:t>
              </w:r>
            </w:ins>
            <w:ins w:id="61" w:author="简铃" w:date="2026-09-20T11:42:56Z">
              <w:r>
                <w:rPr>
                  <w:rFonts w:hint="eastAsia" w:ascii="宋体" w:hAnsi="宋体" w:cs="宋体"/>
                  <w:color w:val="auto"/>
                  <w:sz w:val="24"/>
                  <w:szCs w:val="24"/>
                  <w:highlight w:val="none"/>
                  <w:u w:val="none"/>
                  <w:lang w:val="en-US" w:eastAsia="zh-CN"/>
                </w:rPr>
                <w:t>、</w:t>
              </w:r>
            </w:ins>
            <w:ins w:id="62" w:author="简铃" w:date="2026-09-20T11:44:16Z">
              <w:r>
                <w:rPr>
                  <w:rFonts w:hint="eastAsia" w:ascii="宋体" w:hAnsi="宋体" w:cs="宋体"/>
                  <w:color w:val="auto"/>
                  <w:sz w:val="24"/>
                  <w:szCs w:val="24"/>
                  <w:highlight w:val="none"/>
                  <w:u w:val="none"/>
                  <w:lang w:val="en-US" w:eastAsia="zh-CN"/>
                </w:rPr>
                <w:t>电梯</w:t>
              </w:r>
            </w:ins>
            <w:ins w:id="63" w:author="简铃" w:date="2026-09-20T11:44:18Z">
              <w:r>
                <w:rPr>
                  <w:rFonts w:hint="eastAsia" w:ascii="宋体" w:hAnsi="宋体" w:cs="宋体"/>
                  <w:color w:val="auto"/>
                  <w:sz w:val="24"/>
                  <w:szCs w:val="24"/>
                  <w:highlight w:val="none"/>
                  <w:u w:val="none"/>
                  <w:lang w:val="en-US" w:eastAsia="zh-CN"/>
                </w:rPr>
                <w:t>、</w:t>
              </w:r>
            </w:ins>
            <w:ins w:id="64" w:author="简铃" w:date="2026-09-20T11:44:24Z">
              <w:r>
                <w:rPr>
                  <w:rFonts w:hint="eastAsia" w:ascii="宋体" w:hAnsi="宋体" w:cs="宋体"/>
                  <w:color w:val="auto"/>
                  <w:sz w:val="24"/>
                  <w:szCs w:val="24"/>
                  <w:highlight w:val="none"/>
                  <w:u w:val="none"/>
                  <w:lang w:val="en-US" w:eastAsia="zh-CN"/>
                </w:rPr>
                <w:t>空调</w:t>
              </w:r>
            </w:ins>
            <w:ins w:id="65" w:author="简铃" w:date="2026-09-20T11:44:30Z">
              <w:r>
                <w:rPr>
                  <w:rFonts w:hint="eastAsia" w:ascii="宋体" w:hAnsi="宋体" w:cs="宋体"/>
                  <w:color w:val="auto"/>
                  <w:sz w:val="24"/>
                  <w:szCs w:val="24"/>
                  <w:highlight w:val="none"/>
                  <w:u w:val="none"/>
                  <w:lang w:val="en-US" w:eastAsia="zh-CN"/>
                </w:rPr>
                <w:t>及</w:t>
              </w:r>
            </w:ins>
            <w:ins w:id="66" w:author="简铃" w:date="2026-09-20T11:42:59Z">
              <w:r>
                <w:rPr>
                  <w:rFonts w:hint="eastAsia" w:ascii="宋体" w:hAnsi="宋体" w:cs="宋体"/>
                  <w:color w:val="auto"/>
                  <w:sz w:val="24"/>
                  <w:szCs w:val="24"/>
                  <w:highlight w:val="none"/>
                  <w:u w:val="none"/>
                  <w:lang w:val="en-US" w:eastAsia="zh-CN"/>
                </w:rPr>
                <w:t>地下室</w:t>
              </w:r>
            </w:ins>
            <w:ins w:id="67" w:author="简铃" w:date="2026-09-20T11:43:07Z">
              <w:r>
                <w:rPr>
                  <w:rFonts w:hint="eastAsia" w:ascii="宋体" w:hAnsi="宋体" w:cs="宋体"/>
                  <w:color w:val="auto"/>
                  <w:sz w:val="24"/>
                  <w:szCs w:val="24"/>
                  <w:highlight w:val="none"/>
                  <w:u w:val="none"/>
                  <w:lang w:val="en-US" w:eastAsia="zh-CN"/>
                </w:rPr>
                <w:t>等</w:t>
              </w:r>
            </w:ins>
            <w:del w:id="68" w:author="简铃" w:date="2026-09-20T11:43:55Z">
              <w:r>
                <w:rPr>
                  <w:rFonts w:hint="eastAsia" w:ascii="宋体" w:hAnsi="宋体" w:eastAsia="宋体" w:cs="宋体"/>
                  <w:color w:val="auto"/>
                  <w:sz w:val="24"/>
                  <w:szCs w:val="24"/>
                  <w:highlight w:val="none"/>
                  <w:u w:val="none"/>
                  <w:lang w:val="en-US" w:eastAsia="zh-CN"/>
                </w:rPr>
                <w:delText>局部漏水问题、</w:delText>
              </w:r>
            </w:del>
            <w:del w:id="69" w:author="简铃" w:date="2026-09-20T09:59:03Z">
              <w:r>
                <w:rPr>
                  <w:rFonts w:hint="eastAsia" w:ascii="宋体" w:hAnsi="宋体" w:eastAsia="宋体" w:cs="宋体"/>
                  <w:color w:val="auto"/>
                  <w:sz w:val="24"/>
                  <w:szCs w:val="24"/>
                  <w:highlight w:val="none"/>
                  <w:u w:val="none"/>
                  <w:lang w:val="en-US" w:eastAsia="zh-CN"/>
                </w:rPr>
                <w:delText>变压器</w:delText>
              </w:r>
            </w:del>
            <w:r>
              <w:rPr>
                <w:rFonts w:hint="eastAsia" w:ascii="宋体" w:hAnsi="宋体" w:eastAsia="宋体" w:cs="宋体"/>
                <w:color w:val="auto"/>
                <w:sz w:val="24"/>
                <w:szCs w:val="24"/>
                <w:highlight w:val="none"/>
                <w:u w:val="none"/>
                <w:lang w:val="en-US" w:eastAsia="zh-CN"/>
              </w:rPr>
              <w:t>需更换</w:t>
            </w:r>
            <w:ins w:id="70" w:author="简铃" w:date="2026-09-20T11:44:11Z">
              <w:r>
                <w:rPr>
                  <w:rFonts w:hint="eastAsia" w:ascii="宋体" w:hAnsi="宋体" w:cs="宋体"/>
                  <w:color w:val="auto"/>
                  <w:sz w:val="24"/>
                  <w:szCs w:val="24"/>
                  <w:highlight w:val="none"/>
                  <w:u w:val="none"/>
                  <w:lang w:val="en-US" w:eastAsia="zh-CN"/>
                </w:rPr>
                <w:t>维修</w:t>
              </w:r>
            </w:ins>
            <w:r>
              <w:rPr>
                <w:rFonts w:hint="eastAsia" w:ascii="宋体" w:hAnsi="宋体" w:eastAsia="宋体" w:cs="宋体"/>
                <w:color w:val="auto"/>
                <w:sz w:val="24"/>
                <w:szCs w:val="24"/>
                <w:highlight w:val="none"/>
                <w:u w:val="none"/>
                <w:lang w:val="en-US" w:eastAsia="zh-CN"/>
              </w:rPr>
              <w:t>等问题，确定成为承租方后，自愿承担租赁期内（含主体结构自然老化）的所有维修责任并承担所有费用，不得以此为由拒付租金、要求解除合同或向出租方主张赔偿。</w:t>
            </w:r>
          </w:p>
          <w:p w14:paraId="127912D9">
            <w:pPr>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7.出租面积</w:t>
            </w:r>
            <w:ins w:id="71" w:author="简铃" w:date="2026-09-22T13:25:39Z">
              <w:r>
                <w:rPr>
                  <w:rFonts w:hint="eastAsia" w:ascii="Times New Roman" w:hAnsi="Times New Roman"/>
                  <w:color w:val="auto"/>
                  <w:szCs w:val="21"/>
                  <w:highlight w:val="none"/>
                  <w:u w:val="none"/>
                  <w:lang w:val="en-US" w:eastAsia="zh-CN"/>
                </w:rPr>
                <w:t>21781.2184</w:t>
              </w:r>
            </w:ins>
            <w:del w:id="72" w:author="简铃" w:date="2026-09-22T13:25:39Z">
              <w:r>
                <w:rPr>
                  <w:rFonts w:hint="eastAsia" w:ascii="Times New Roman" w:hAnsi="Times New Roman"/>
                  <w:color w:val="auto"/>
                  <w:szCs w:val="21"/>
                  <w:highlight w:val="none"/>
                  <w:u w:val="none"/>
                  <w:lang w:val="en-US" w:eastAsia="zh-CN"/>
                </w:rPr>
                <w:delText>21778.0705</w:delText>
              </w:r>
            </w:del>
            <w:r>
              <w:rPr>
                <w:rFonts w:hint="eastAsia" w:ascii="宋体" w:hAnsi="宋体" w:eastAsia="宋体" w:cs="宋体"/>
                <w:color w:val="auto"/>
                <w:sz w:val="24"/>
                <w:szCs w:val="24"/>
                <w:highlight w:val="none"/>
                <w:u w:val="none"/>
                <w:lang w:val="en-US" w:eastAsia="zh-CN"/>
              </w:rPr>
              <w:t>㎡为本次招租及租赁合同计租的唯一面积，租金（含大物业服务费</w:t>
            </w:r>
            <w:r>
              <w:rPr>
                <w:rFonts w:hint="eastAsia" w:ascii="宋体" w:hAnsi="宋体" w:cs="宋体"/>
                <w:color w:val="auto"/>
                <w:sz w:val="24"/>
                <w:szCs w:val="24"/>
                <w:highlight w:val="none"/>
                <w:u w:val="none"/>
                <w:lang w:val="en-US" w:eastAsia="zh-CN"/>
              </w:rPr>
              <w:t>，不含水电费等</w:t>
            </w:r>
            <w:r>
              <w:rPr>
                <w:rFonts w:hint="eastAsia" w:ascii="宋体" w:hAnsi="宋体" w:eastAsia="宋体" w:cs="宋体"/>
                <w:color w:val="auto"/>
                <w:sz w:val="24"/>
                <w:szCs w:val="24"/>
                <w:highlight w:val="none"/>
                <w:u w:val="none"/>
                <w:lang w:val="en-US" w:eastAsia="zh-CN"/>
              </w:rPr>
              <w:t xml:space="preserve">）、履约保证金等均以该面积为计算依据。该面积已包含承租范围内公共分摊面积，双方确认，无论后续实际测绘面积、不动产权证面积或实际使用面积与上述出租面积是否存在差异，均不作为调整租金、物业服务费及其他相关费用的依据，承租方不得据此主张补退任何款项或变更合同条件。                                  </w:t>
            </w:r>
          </w:p>
          <w:p w14:paraId="692F8A96">
            <w:pPr>
              <w:rPr>
                <w:rFonts w:hint="eastAsia"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8</w:t>
            </w:r>
            <w:r>
              <w:rPr>
                <w:rFonts w:hint="eastAsia" w:ascii="宋体" w:hAnsi="宋体" w:eastAsia="宋体" w:cs="宋体"/>
                <w:color w:val="auto"/>
                <w:sz w:val="24"/>
                <w:szCs w:val="24"/>
                <w:highlight w:val="none"/>
                <w:u w:val="none"/>
                <w:lang w:val="en-US" w:eastAsia="zh-CN"/>
              </w:rPr>
              <w:t>.场地状况以实际交付日为准，在签订《租赁合同》时确定具体的交付时间及租赁合同的起租时间。</w:t>
            </w:r>
          </w:p>
          <w:p w14:paraId="6922C662">
            <w:pPr>
              <w:rPr>
                <w:rFonts w:hint="eastAsia"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9</w:t>
            </w:r>
            <w:r>
              <w:rPr>
                <w:rFonts w:hint="eastAsia" w:ascii="宋体" w:hAnsi="宋体" w:eastAsia="宋体" w:cs="宋体"/>
                <w:color w:val="auto"/>
                <w:sz w:val="24"/>
                <w:szCs w:val="24"/>
                <w:highlight w:val="none"/>
                <w:u w:val="none"/>
                <w:lang w:val="en-US" w:eastAsia="zh-CN"/>
              </w:rPr>
              <w:t>.出租方在评审的任何阶段均有权接受或拒绝任何响应，或宣布本次评审程序无效、终止，并对由此引起的对意向方的影响不承担任何责任，也无须将理由通知受影响的意向方，并有权自行对所有响应文件进行处置。</w:t>
            </w:r>
          </w:p>
          <w:p w14:paraId="38630FB0">
            <w:pPr>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r>
              <w:rPr>
                <w:rFonts w:hint="eastAsia" w:ascii="宋体" w:hAnsi="宋体" w:cs="宋体"/>
                <w:color w:val="auto"/>
                <w:sz w:val="24"/>
                <w:szCs w:val="24"/>
                <w:highlight w:val="none"/>
                <w:u w:val="none"/>
                <w:lang w:val="en-US" w:eastAsia="zh-CN"/>
              </w:rPr>
              <w:t>0</w:t>
            </w:r>
            <w:r>
              <w:rPr>
                <w:rFonts w:hint="eastAsia" w:ascii="宋体" w:hAnsi="宋体" w:eastAsia="宋体" w:cs="宋体"/>
                <w:color w:val="auto"/>
                <w:sz w:val="24"/>
                <w:szCs w:val="24"/>
                <w:highlight w:val="none"/>
                <w:u w:val="none"/>
                <w:lang w:val="en-US" w:eastAsia="zh-CN"/>
              </w:rPr>
              <w:t>.租赁合同签订之日，承租方须支付不低于4个月租金金额的租赁保证金，以首年成交月租金为基数计算，租赁期满或合同解除后，在承租方无违约情形且完成标的交接后，履约保证金无息退还。承租方须支付不低于1000万元</w:t>
            </w:r>
            <w:r>
              <w:rPr>
                <w:rFonts w:hint="eastAsia" w:ascii="宋体" w:hAnsi="宋体" w:cs="宋体"/>
                <w:color w:val="auto"/>
                <w:sz w:val="24"/>
                <w:szCs w:val="24"/>
                <w:highlight w:val="none"/>
                <w:u w:val="none"/>
                <w:lang w:val="en-US" w:eastAsia="zh-CN"/>
              </w:rPr>
              <w:t>装修保证金</w:t>
            </w:r>
            <w:r>
              <w:rPr>
                <w:rFonts w:hint="eastAsia" w:ascii="宋体" w:hAnsi="宋体" w:eastAsia="宋体" w:cs="宋体"/>
                <w:color w:val="auto"/>
                <w:sz w:val="24"/>
                <w:szCs w:val="24"/>
                <w:highlight w:val="none"/>
                <w:u w:val="none"/>
                <w:lang w:val="en-US" w:eastAsia="zh-CN"/>
              </w:rPr>
              <w:t>，按照合同约定完成整个项目的升级改造且取得竣工验收，标的酒店取得特种行业许可证后，装修保证金无息退还。</w:t>
            </w:r>
          </w:p>
          <w:p w14:paraId="27665D7A">
            <w:pPr>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r>
              <w:rPr>
                <w:rFonts w:hint="eastAsia" w:ascii="宋体" w:hAnsi="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lang w:val="en-US" w:eastAsia="zh-CN"/>
              </w:rPr>
              <w:t>.承租方须承担投入不少于人民币</w:t>
            </w:r>
            <w:r>
              <w:rPr>
                <w:rFonts w:hint="eastAsia" w:ascii="宋体" w:hAnsi="宋体" w:cs="宋体"/>
                <w:color w:val="auto"/>
                <w:sz w:val="24"/>
                <w:szCs w:val="24"/>
                <w:highlight w:val="none"/>
                <w:u w:val="none"/>
                <w:lang w:val="en-US" w:eastAsia="zh-CN"/>
              </w:rPr>
              <w:t>23</w:t>
            </w:r>
            <w:r>
              <w:rPr>
                <w:rFonts w:hint="eastAsia" w:ascii="宋体" w:hAnsi="宋体" w:eastAsia="宋体" w:cs="宋体"/>
                <w:color w:val="auto"/>
                <w:sz w:val="24"/>
                <w:szCs w:val="24"/>
                <w:highlight w:val="none"/>
                <w:u w:val="none"/>
                <w:lang w:val="en-US" w:eastAsia="zh-CN"/>
              </w:rPr>
              <w:t>00万元费用用于整个项目的升级改造，范围包括但不限于：室内外拆除及清运、消防改造、屋面防水改造、给水排水/排污/排油/雨水管改造、供配电改造、地下室及停车场改造、监控系统及室外园林、院落、围墙、道路改造等，具体改造要求详见附件。</w:t>
            </w:r>
            <w:ins w:id="73" w:author="Administrator" w:date="2026-09-18T16:49:45Z">
              <w:r>
                <w:rPr>
                  <w:rFonts w:hint="eastAsia" w:ascii="宋体" w:hAnsi="宋体" w:cs="宋体"/>
                  <w:color w:val="auto"/>
                  <w:sz w:val="24"/>
                  <w:szCs w:val="24"/>
                  <w:highlight w:val="none"/>
                  <w:u w:val="none"/>
                  <w:lang w:val="en-US" w:eastAsia="zh-CN"/>
                </w:rPr>
                <w:t>其中</w:t>
              </w:r>
            </w:ins>
            <w:ins w:id="74" w:author="Administrator" w:date="2026-09-18T16:49:46Z">
              <w:r>
                <w:rPr>
                  <w:rFonts w:hint="eastAsia" w:ascii="宋体" w:hAnsi="宋体" w:cs="宋体"/>
                  <w:color w:val="auto"/>
                  <w:sz w:val="24"/>
                  <w:szCs w:val="24"/>
                  <w:highlight w:val="none"/>
                  <w:u w:val="none"/>
                  <w:lang w:val="en-US" w:eastAsia="zh-CN"/>
                </w:rPr>
                <w:t>，</w:t>
              </w:r>
            </w:ins>
            <w:ins w:id="75" w:author="Administrator" w:date="2026-09-18T16:49:49Z">
              <w:r>
                <w:rPr>
                  <w:rFonts w:hint="eastAsia" w:ascii="宋体" w:hAnsi="宋体" w:cs="宋体"/>
                  <w:color w:val="auto"/>
                  <w:sz w:val="24"/>
                  <w:szCs w:val="24"/>
                  <w:highlight w:val="none"/>
                  <w:u w:val="none"/>
                  <w:lang w:val="en-US" w:eastAsia="zh-CN"/>
                </w:rPr>
                <w:t>室内外</w:t>
              </w:r>
            </w:ins>
            <w:ins w:id="76" w:author="Administrator" w:date="2026-09-18T16:49:51Z">
              <w:r>
                <w:rPr>
                  <w:rFonts w:hint="eastAsia" w:ascii="宋体" w:hAnsi="宋体" w:cs="宋体"/>
                  <w:color w:val="auto"/>
                  <w:sz w:val="24"/>
                  <w:szCs w:val="24"/>
                  <w:highlight w:val="none"/>
                  <w:u w:val="none"/>
                  <w:lang w:val="en-US" w:eastAsia="zh-CN"/>
                </w:rPr>
                <w:t>拆除</w:t>
              </w:r>
            </w:ins>
            <w:ins w:id="77" w:author="Administrator" w:date="2026-09-18T16:49:52Z">
              <w:r>
                <w:rPr>
                  <w:rFonts w:hint="eastAsia" w:ascii="宋体" w:hAnsi="宋体" w:cs="宋体"/>
                  <w:color w:val="auto"/>
                  <w:sz w:val="24"/>
                  <w:szCs w:val="24"/>
                  <w:highlight w:val="none"/>
                  <w:u w:val="none"/>
                  <w:lang w:val="en-US" w:eastAsia="zh-CN"/>
                </w:rPr>
                <w:t>及</w:t>
              </w:r>
            </w:ins>
            <w:ins w:id="78" w:author="Administrator" w:date="2026-09-18T16:49:53Z">
              <w:r>
                <w:rPr>
                  <w:rFonts w:hint="eastAsia" w:ascii="宋体" w:hAnsi="宋体" w:cs="宋体"/>
                  <w:color w:val="auto"/>
                  <w:sz w:val="24"/>
                  <w:szCs w:val="24"/>
                  <w:highlight w:val="none"/>
                  <w:u w:val="none"/>
                  <w:lang w:val="en-US" w:eastAsia="zh-CN"/>
                </w:rPr>
                <w:t>清运</w:t>
              </w:r>
            </w:ins>
            <w:ins w:id="79" w:author="Administrator" w:date="2026-09-18T16:49:55Z">
              <w:r>
                <w:rPr>
                  <w:rFonts w:hint="eastAsia" w:ascii="宋体" w:hAnsi="宋体" w:cs="宋体"/>
                  <w:color w:val="auto"/>
                  <w:sz w:val="24"/>
                  <w:szCs w:val="24"/>
                  <w:highlight w:val="none"/>
                  <w:u w:val="none"/>
                  <w:lang w:val="en-US" w:eastAsia="zh-CN"/>
                </w:rPr>
                <w:t>工程</w:t>
              </w:r>
            </w:ins>
            <w:ins w:id="80" w:author="Administrator" w:date="2026-09-18T16:49:56Z">
              <w:r>
                <w:rPr>
                  <w:rFonts w:hint="eastAsia" w:ascii="宋体" w:hAnsi="宋体" w:cs="宋体"/>
                  <w:color w:val="auto"/>
                  <w:sz w:val="24"/>
                  <w:szCs w:val="24"/>
                  <w:highlight w:val="none"/>
                  <w:u w:val="none"/>
                  <w:lang w:val="en-US" w:eastAsia="zh-CN"/>
                </w:rPr>
                <w:t>应</w:t>
              </w:r>
            </w:ins>
            <w:ins w:id="81" w:author="Administrator" w:date="2026-09-18T16:49:57Z">
              <w:r>
                <w:rPr>
                  <w:rFonts w:hint="eastAsia" w:ascii="宋体" w:hAnsi="宋体" w:cs="宋体"/>
                  <w:color w:val="auto"/>
                  <w:sz w:val="24"/>
                  <w:szCs w:val="24"/>
                  <w:highlight w:val="none"/>
                  <w:u w:val="none"/>
                  <w:lang w:val="en-US" w:eastAsia="zh-CN"/>
                </w:rPr>
                <w:t>自</w:t>
              </w:r>
            </w:ins>
            <w:ins w:id="82" w:author="Administrator" w:date="2026-09-18T16:49:58Z">
              <w:r>
                <w:rPr>
                  <w:rFonts w:hint="eastAsia" w:ascii="宋体" w:hAnsi="宋体" w:cs="宋体"/>
                  <w:color w:val="auto"/>
                  <w:sz w:val="24"/>
                  <w:szCs w:val="24"/>
                  <w:highlight w:val="none"/>
                  <w:u w:val="none"/>
                  <w:lang w:val="en-US" w:eastAsia="zh-CN"/>
                </w:rPr>
                <w:t>场地</w:t>
              </w:r>
            </w:ins>
            <w:ins w:id="83" w:author="Administrator" w:date="2026-09-18T16:50:00Z">
              <w:r>
                <w:rPr>
                  <w:rFonts w:hint="eastAsia" w:ascii="宋体" w:hAnsi="宋体" w:cs="宋体"/>
                  <w:color w:val="auto"/>
                  <w:sz w:val="24"/>
                  <w:szCs w:val="24"/>
                  <w:highlight w:val="none"/>
                  <w:u w:val="none"/>
                  <w:lang w:val="en-US" w:eastAsia="zh-CN"/>
                </w:rPr>
                <w:t>交付</w:t>
              </w:r>
            </w:ins>
            <w:ins w:id="84" w:author="Administrator" w:date="2026-09-18T16:50:03Z">
              <w:r>
                <w:rPr>
                  <w:rFonts w:hint="eastAsia" w:ascii="宋体" w:hAnsi="宋体" w:cs="宋体"/>
                  <w:color w:val="auto"/>
                  <w:sz w:val="24"/>
                  <w:szCs w:val="24"/>
                  <w:highlight w:val="none"/>
                  <w:u w:val="none"/>
                  <w:lang w:val="en-US" w:eastAsia="zh-CN"/>
                </w:rPr>
                <w:t>之日起</w:t>
              </w:r>
            </w:ins>
            <w:ins w:id="85" w:author="Administrator" w:date="2026-09-18T16:50:04Z">
              <w:r>
                <w:rPr>
                  <w:rFonts w:hint="eastAsia" w:ascii="宋体" w:hAnsi="宋体" w:cs="宋体"/>
                  <w:color w:val="auto"/>
                  <w:sz w:val="24"/>
                  <w:szCs w:val="24"/>
                  <w:highlight w:val="none"/>
                  <w:u w:val="none"/>
                  <w:lang w:val="en-US" w:eastAsia="zh-CN"/>
                </w:rPr>
                <w:t>90</w:t>
              </w:r>
            </w:ins>
            <w:ins w:id="86" w:author="Administrator" w:date="2026-09-18T16:50:06Z">
              <w:r>
                <w:rPr>
                  <w:rFonts w:hint="eastAsia" w:ascii="宋体" w:hAnsi="宋体" w:cs="宋体"/>
                  <w:color w:val="auto"/>
                  <w:sz w:val="24"/>
                  <w:szCs w:val="24"/>
                  <w:highlight w:val="none"/>
                  <w:u w:val="none"/>
                  <w:lang w:val="en-US" w:eastAsia="zh-CN"/>
                </w:rPr>
                <w:t>个</w:t>
              </w:r>
            </w:ins>
            <w:ins w:id="87" w:author="Administrator" w:date="2026-09-18T16:50:12Z">
              <w:r>
                <w:rPr>
                  <w:rFonts w:hint="eastAsia" w:ascii="宋体" w:hAnsi="宋体" w:cs="宋体"/>
                  <w:color w:val="auto"/>
                  <w:sz w:val="24"/>
                  <w:szCs w:val="24"/>
                  <w:highlight w:val="none"/>
                  <w:u w:val="none"/>
                  <w:lang w:val="en-US" w:eastAsia="zh-CN"/>
                </w:rPr>
                <w:t>日历</w:t>
              </w:r>
            </w:ins>
            <w:ins w:id="88" w:author="Administrator" w:date="2026-09-18T16:50:14Z">
              <w:r>
                <w:rPr>
                  <w:rFonts w:hint="eastAsia" w:ascii="宋体" w:hAnsi="宋体" w:cs="宋体"/>
                  <w:color w:val="auto"/>
                  <w:sz w:val="24"/>
                  <w:szCs w:val="24"/>
                  <w:highlight w:val="none"/>
                  <w:u w:val="none"/>
                  <w:lang w:val="en-US" w:eastAsia="zh-CN"/>
                </w:rPr>
                <w:t>天</w:t>
              </w:r>
            </w:ins>
            <w:ins w:id="89" w:author="Administrator" w:date="2026-09-18T16:50:16Z">
              <w:r>
                <w:rPr>
                  <w:rFonts w:hint="eastAsia" w:ascii="宋体" w:hAnsi="宋体" w:cs="宋体"/>
                  <w:color w:val="auto"/>
                  <w:sz w:val="24"/>
                  <w:szCs w:val="24"/>
                  <w:highlight w:val="none"/>
                  <w:u w:val="none"/>
                  <w:lang w:val="en-US" w:eastAsia="zh-CN"/>
                </w:rPr>
                <w:t>内</w:t>
              </w:r>
            </w:ins>
            <w:ins w:id="90" w:author="Administrator" w:date="2026-09-18T16:50:17Z">
              <w:r>
                <w:rPr>
                  <w:rFonts w:hint="eastAsia" w:ascii="宋体" w:hAnsi="宋体" w:cs="宋体"/>
                  <w:color w:val="auto"/>
                  <w:sz w:val="24"/>
                  <w:szCs w:val="24"/>
                  <w:highlight w:val="none"/>
                  <w:u w:val="none"/>
                  <w:lang w:val="en-US" w:eastAsia="zh-CN"/>
                </w:rPr>
                <w:t>全部</w:t>
              </w:r>
            </w:ins>
            <w:ins w:id="91" w:author="Administrator" w:date="2026-09-18T16:50:18Z">
              <w:r>
                <w:rPr>
                  <w:rFonts w:hint="eastAsia" w:ascii="宋体" w:hAnsi="宋体" w:cs="宋体"/>
                  <w:color w:val="auto"/>
                  <w:sz w:val="24"/>
                  <w:szCs w:val="24"/>
                  <w:highlight w:val="none"/>
                  <w:u w:val="none"/>
                  <w:lang w:val="en-US" w:eastAsia="zh-CN"/>
                </w:rPr>
                <w:t>完成</w:t>
              </w:r>
            </w:ins>
            <w:ins w:id="92" w:author="Administrator" w:date="2026-09-18T16:50:21Z">
              <w:r>
                <w:rPr>
                  <w:rFonts w:hint="eastAsia" w:ascii="宋体" w:hAnsi="宋体" w:cs="宋体"/>
                  <w:color w:val="auto"/>
                  <w:sz w:val="24"/>
                  <w:szCs w:val="24"/>
                  <w:highlight w:val="none"/>
                  <w:u w:val="none"/>
                  <w:lang w:val="en-US" w:eastAsia="zh-CN"/>
                </w:rPr>
                <w:t>；</w:t>
              </w:r>
            </w:ins>
            <w:ins w:id="93" w:author="Administrator" w:date="2026-09-18T16:50:53Z">
              <w:r>
                <w:rPr>
                  <w:rFonts w:hint="eastAsia" w:ascii="宋体" w:hAnsi="宋体" w:cs="宋体"/>
                  <w:color w:val="auto"/>
                  <w:sz w:val="24"/>
                  <w:szCs w:val="24"/>
                  <w:highlight w:val="none"/>
                  <w:u w:val="none"/>
                  <w:lang w:val="en-US" w:eastAsia="zh-CN"/>
                </w:rPr>
                <w:t>逾期</w:t>
              </w:r>
            </w:ins>
            <w:ins w:id="94" w:author="Administrator" w:date="2026-09-18T16:50:54Z">
              <w:r>
                <w:rPr>
                  <w:rFonts w:hint="eastAsia" w:ascii="宋体" w:hAnsi="宋体" w:cs="宋体"/>
                  <w:color w:val="auto"/>
                  <w:sz w:val="24"/>
                  <w:szCs w:val="24"/>
                  <w:highlight w:val="none"/>
                  <w:u w:val="none"/>
                  <w:lang w:val="en-US" w:eastAsia="zh-CN"/>
                </w:rPr>
                <w:t>未</w:t>
              </w:r>
            </w:ins>
            <w:ins w:id="95" w:author="Administrator" w:date="2026-09-18T16:50:56Z">
              <w:r>
                <w:rPr>
                  <w:rFonts w:hint="eastAsia" w:ascii="宋体" w:hAnsi="宋体" w:cs="宋体"/>
                  <w:color w:val="auto"/>
                  <w:sz w:val="24"/>
                  <w:szCs w:val="24"/>
                  <w:highlight w:val="none"/>
                  <w:u w:val="none"/>
                  <w:lang w:val="en-US" w:eastAsia="zh-CN"/>
                </w:rPr>
                <w:t>完成的</w:t>
              </w:r>
            </w:ins>
            <w:ins w:id="96" w:author="Administrator" w:date="2026-09-18T16:50:57Z">
              <w:r>
                <w:rPr>
                  <w:rFonts w:hint="eastAsia" w:ascii="宋体" w:hAnsi="宋体" w:cs="宋体"/>
                  <w:color w:val="auto"/>
                  <w:sz w:val="24"/>
                  <w:szCs w:val="24"/>
                  <w:highlight w:val="none"/>
                  <w:u w:val="none"/>
                  <w:lang w:val="en-US" w:eastAsia="zh-CN"/>
                </w:rPr>
                <w:t>，</w:t>
              </w:r>
            </w:ins>
            <w:ins w:id="97" w:author="Administrator" w:date="2026-09-18T16:51:00Z">
              <w:r>
                <w:rPr>
                  <w:rFonts w:hint="eastAsia" w:ascii="宋体" w:hAnsi="宋体" w:cs="宋体"/>
                  <w:color w:val="auto"/>
                  <w:sz w:val="24"/>
                  <w:szCs w:val="24"/>
                  <w:highlight w:val="none"/>
                  <w:u w:val="none"/>
                  <w:lang w:val="en-US" w:eastAsia="zh-CN"/>
                </w:rPr>
                <w:t>视</w:t>
              </w:r>
            </w:ins>
            <w:ins w:id="98" w:author="Administrator" w:date="2026-09-18T16:51:01Z">
              <w:r>
                <w:rPr>
                  <w:rFonts w:hint="eastAsia" w:ascii="宋体" w:hAnsi="宋体" w:cs="宋体"/>
                  <w:color w:val="auto"/>
                  <w:sz w:val="24"/>
                  <w:szCs w:val="24"/>
                  <w:highlight w:val="none"/>
                  <w:u w:val="none"/>
                  <w:lang w:val="en-US" w:eastAsia="zh-CN"/>
                </w:rPr>
                <w:t>为</w:t>
              </w:r>
            </w:ins>
            <w:ins w:id="99" w:author="Administrator" w:date="2026-09-18T16:51:03Z">
              <w:r>
                <w:rPr>
                  <w:rFonts w:hint="eastAsia" w:ascii="宋体" w:hAnsi="宋体" w:cs="宋体"/>
                  <w:color w:val="auto"/>
                  <w:sz w:val="24"/>
                  <w:szCs w:val="24"/>
                  <w:highlight w:val="none"/>
                  <w:u w:val="none"/>
                  <w:lang w:val="en-US" w:eastAsia="zh-CN"/>
                </w:rPr>
                <w:t>承租方</w:t>
              </w:r>
            </w:ins>
            <w:ins w:id="100" w:author="Administrator" w:date="2026-09-18T16:51:04Z">
              <w:r>
                <w:rPr>
                  <w:rFonts w:hint="eastAsia" w:ascii="宋体" w:hAnsi="宋体" w:cs="宋体"/>
                  <w:color w:val="auto"/>
                  <w:sz w:val="24"/>
                  <w:szCs w:val="24"/>
                  <w:highlight w:val="none"/>
                  <w:u w:val="none"/>
                  <w:lang w:val="en-US" w:eastAsia="zh-CN"/>
                </w:rPr>
                <w:t>违约</w:t>
              </w:r>
            </w:ins>
            <w:ins w:id="101" w:author="Administrator" w:date="2026-09-18T16:51:06Z">
              <w:r>
                <w:rPr>
                  <w:rFonts w:hint="eastAsia" w:ascii="宋体" w:hAnsi="宋体" w:cs="宋体"/>
                  <w:color w:val="auto"/>
                  <w:sz w:val="24"/>
                  <w:szCs w:val="24"/>
                  <w:highlight w:val="none"/>
                  <w:u w:val="none"/>
                  <w:lang w:val="en-US" w:eastAsia="zh-CN"/>
                </w:rPr>
                <w:t>，</w:t>
              </w:r>
            </w:ins>
            <w:ins w:id="102" w:author="Administrator" w:date="2026-09-18T16:51:51Z">
              <w:r>
                <w:rPr>
                  <w:rFonts w:hint="eastAsia" w:ascii="宋体" w:hAnsi="宋体" w:eastAsia="宋体" w:cs="宋体"/>
                  <w:color w:val="auto"/>
                  <w:sz w:val="24"/>
                  <w:szCs w:val="24"/>
                  <w:highlight w:val="none"/>
                  <w:u w:val="none"/>
                  <w:lang w:val="en-US" w:eastAsia="zh-CN"/>
                </w:rPr>
                <w:t>出租方有权依据招租文件及租赁合同约定追究其违约责任。</w:t>
              </w:r>
            </w:ins>
            <w:ins w:id="103" w:author="简铃" w:date="2026-09-18T21:13:28Z">
              <w:r>
                <w:rPr>
                  <w:rFonts w:hint="eastAsia" w:ascii="宋体" w:hAnsi="宋体" w:eastAsia="宋体" w:cs="宋体"/>
                  <w:b w:val="0"/>
                  <w:bCs w:val="0"/>
                  <w:color w:val="auto"/>
                  <w:sz w:val="24"/>
                  <w:szCs w:val="24"/>
                  <w:highlight w:val="none"/>
                  <w:u w:val="none"/>
                  <w:lang w:eastAsia="zh-CN"/>
                </w:rPr>
                <w:t>供电、电梯、空调、给排水、消防、锅炉、电话及监控系统，均属</w:t>
              </w:r>
            </w:ins>
            <w:ins w:id="104" w:author="简铃" w:date="2026-09-18T21:13:49Z">
              <w:r>
                <w:rPr>
                  <w:rFonts w:hint="eastAsia" w:ascii="宋体" w:hAnsi="宋体" w:eastAsia="宋体" w:cs="宋体"/>
                  <w:b w:val="0"/>
                  <w:bCs w:val="0"/>
                  <w:color w:val="auto"/>
                  <w:sz w:val="24"/>
                  <w:szCs w:val="24"/>
                  <w:highlight w:val="none"/>
                  <w:u w:val="none"/>
                  <w:lang w:eastAsia="zh-CN"/>
                </w:rPr>
                <w:t>项目</w:t>
              </w:r>
            </w:ins>
            <w:ins w:id="105" w:author="简铃" w:date="2026-09-18T21:13:28Z">
              <w:r>
                <w:rPr>
                  <w:rFonts w:hint="eastAsia" w:ascii="宋体" w:hAnsi="宋体" w:eastAsia="宋体" w:cs="宋体"/>
                  <w:b w:val="0"/>
                  <w:bCs w:val="0"/>
                  <w:color w:val="auto"/>
                  <w:sz w:val="24"/>
                  <w:szCs w:val="24"/>
                  <w:highlight w:val="none"/>
                  <w:u w:val="none"/>
                  <w:lang w:eastAsia="zh-CN"/>
                </w:rPr>
                <w:t>固定废旧设备资产。承租方须在打拆时或打拆完成后，将清单记录的废旧设备移交出租方，由出租方负责处置，处置收益归出租方所有</w:t>
              </w:r>
            </w:ins>
            <w:ins w:id="106" w:author="简铃" w:date="2026-09-18T21:14:13Z">
              <w:r>
                <w:rPr>
                  <w:rFonts w:hint="eastAsia" w:ascii="宋体" w:hAnsi="宋体" w:eastAsia="宋体" w:cs="宋体"/>
                  <w:b w:val="0"/>
                  <w:bCs w:val="0"/>
                  <w:color w:val="auto"/>
                  <w:sz w:val="24"/>
                  <w:szCs w:val="24"/>
                  <w:highlight w:val="none"/>
                  <w:u w:val="none"/>
                  <w:lang w:eastAsia="zh-CN"/>
                </w:rPr>
                <w:t>。</w:t>
              </w:r>
            </w:ins>
            <w:r>
              <w:rPr>
                <w:rFonts w:hint="eastAsia" w:ascii="宋体" w:hAnsi="宋体" w:eastAsia="宋体" w:cs="宋体"/>
                <w:color w:val="auto"/>
                <w:sz w:val="24"/>
                <w:szCs w:val="24"/>
                <w:highlight w:val="none"/>
                <w:u w:val="none"/>
                <w:lang w:val="en-US" w:eastAsia="zh-CN"/>
              </w:rPr>
              <w:t>改造方案须经出租方及相关主管部门审批同意后方可实施。承租方应在改造工程实施前，将拟签订的改造工程施工合同、设计合同、主要设备材料采购合同等报出租方备案；施工过程中应同步收集、整理并妥善保管工程变更签证、现场签证、隐蔽工程验收记录、材料设备进场验收及检测报告、分部分项验收记录、付款凭证及发票等全过程造价资料，建立完整台账备查。改造工程完成后，承租方应向出租方提交完整的竣工资料及上述全过程造价资料并申请验收，确保施工现场清理完毕、设施设备正常安全使用，并通过消防、环保等专项验收。验收合格后，双方签署交付确认文件。承租方应在验收合格后及时向出租方委托的第三方造价咨询单位提交全部结算资料，并配合现场核对、答疑及补充资料，确保造价咨询单位能够依据完整、真实、合规的改造合同及施工过程资料完成审核并出具审核报告。如因承租方未按要求提前备案合同、未同步留存施工过程资料或未及时完整提交结算资料，导致第三方造价咨询单位无法按期完成审核或无法出具符合要求的审核报告的，相关不利后果由承租方承担，出租方有权暂缓退还装修保证金直至审核完成。承租方对改造工程质量承担自竣工验收合格之日起不低于24个月的保修责任。改造投入金额以出租方委托的第三方造价咨询单位最终审核结果为准。如最终审核确认的改造投入金额低于</w:t>
            </w:r>
            <w:r>
              <w:rPr>
                <w:rFonts w:hint="eastAsia" w:ascii="宋体" w:hAnsi="宋体" w:cs="宋体"/>
                <w:color w:val="auto"/>
                <w:sz w:val="24"/>
                <w:szCs w:val="24"/>
                <w:highlight w:val="none"/>
                <w:u w:val="none"/>
                <w:lang w:val="en-US" w:eastAsia="zh-CN"/>
              </w:rPr>
              <w:t>23</w:t>
            </w:r>
            <w:r>
              <w:rPr>
                <w:rFonts w:hint="eastAsia" w:ascii="宋体" w:hAnsi="宋体" w:eastAsia="宋体" w:cs="宋体"/>
                <w:color w:val="auto"/>
                <w:sz w:val="24"/>
                <w:szCs w:val="24"/>
                <w:highlight w:val="none"/>
                <w:u w:val="none"/>
                <w:lang w:val="en-US" w:eastAsia="zh-CN"/>
              </w:rPr>
              <w:t>00万元，承租方须在规定期限内补足差额给出租方作为违约金。</w:t>
            </w:r>
          </w:p>
          <w:p w14:paraId="35DEF01B">
            <w:pPr>
              <w:rPr>
                <w:rFonts w:hint="eastAsia" w:ascii="宋体" w:hAnsi="宋体" w:eastAsia="宋体" w:cs="宋体"/>
                <w:color w:val="auto"/>
                <w:sz w:val="24"/>
                <w:szCs w:val="24"/>
                <w:lang w:val="en-US" w:eastAsia="zh-CN"/>
              </w:rPr>
            </w:pPr>
            <w:r>
              <w:rPr>
                <w:rFonts w:hint="eastAsia" w:ascii="宋体" w:hAnsi="宋体" w:cs="宋体"/>
                <w:color w:val="auto"/>
                <w:sz w:val="24"/>
                <w:szCs w:val="24"/>
                <w:highlight w:val="none"/>
                <w:u w:val="none"/>
                <w:lang w:val="en-US" w:eastAsia="zh-CN"/>
              </w:rPr>
              <w:t>12.</w:t>
            </w:r>
            <w:r>
              <w:rPr>
                <w:rFonts w:hint="eastAsia" w:ascii="宋体" w:hAnsi="宋体" w:eastAsia="宋体" w:cs="宋体"/>
                <w:color w:val="auto"/>
                <w:sz w:val="24"/>
                <w:szCs w:val="24"/>
                <w:highlight w:val="none"/>
                <w:u w:val="none"/>
                <w:lang w:val="en-US" w:eastAsia="zh-CN"/>
              </w:rPr>
              <w:t>本项目物业服务实行“大物业+小物业”管理模式。出租方或其指定第三方为大物业服务方，负责项目用地红线范围内外广场、道路、绿化、围墙、负一层（含地下停车场、设备用房及附属设施）以及配套室外给排水、排污/雨水管网、供配电、照明、消防、监控、智能化等公共设施设备的日常保洁、绿化养护、道路及公共部位维护、停车场与车辆停放管理、公共设施设备运行维护、秩序维护及24小时安保消防巡查、公共能耗管理等，大</w:t>
            </w:r>
            <w:r>
              <w:rPr>
                <w:rFonts w:hint="eastAsia" w:ascii="宋体" w:hAnsi="宋体" w:eastAsia="宋体" w:cs="宋体"/>
                <w:color w:val="auto"/>
                <w:sz w:val="24"/>
                <w:szCs w:val="24"/>
                <w:lang w:val="en-US" w:eastAsia="zh-CN"/>
              </w:rPr>
              <w:t>物业管理区域不含承租方承租范围；大物业服务费按承租方承租建筑面积计算，成交租金含大物业服务费，服务标准由出租方或其指定第三方与承租方在物业管理服务合同中约定，承租方经营产生的餐厨垃圾、废弃油脂等专项垃圾清运费用自行承担；出租方收取承租方</w:t>
            </w:r>
            <w:del w:id="107" w:author="简铃" w:date="2026-09-21T09:32:55Z">
              <w:r>
                <w:rPr>
                  <w:rFonts w:hint="default" w:ascii="宋体" w:hAnsi="宋体" w:eastAsia="宋体" w:cs="宋体"/>
                  <w:color w:val="auto"/>
                  <w:sz w:val="24"/>
                  <w:szCs w:val="24"/>
                  <w:lang w:val="en-US" w:eastAsia="zh-CN"/>
                </w:rPr>
                <w:delText>一</w:delText>
              </w:r>
            </w:del>
            <w:ins w:id="108" w:author="简铃" w:date="2026-09-21T09:32:55Z">
              <w:r>
                <w:rPr>
                  <w:rFonts w:hint="eastAsia" w:ascii="宋体" w:hAnsi="宋体" w:cs="宋体"/>
                  <w:color w:val="auto"/>
                  <w:sz w:val="24"/>
                  <w:szCs w:val="24"/>
                  <w:lang w:val="en-US" w:eastAsia="zh-CN"/>
                </w:rPr>
                <w:t>2</w:t>
              </w:r>
            </w:ins>
            <w:r>
              <w:rPr>
                <w:rFonts w:hint="eastAsia" w:ascii="宋体" w:hAnsi="宋体" w:eastAsia="宋体" w:cs="宋体"/>
                <w:color w:val="auto"/>
                <w:sz w:val="24"/>
                <w:szCs w:val="24"/>
                <w:lang w:val="en-US" w:eastAsia="zh-CN"/>
              </w:rPr>
              <w:t>个月水电押金，承租方应在签订租赁合同后按约定期限缴纳，该押金专项用于保障水电费用结算，租赁期间不得抵作租金或物业费；租赁期满或合同解除，承租方结清全部水电费用后，出租方无息退还，如承租方欠缴水电费，出租方有权从押金中直接扣抵，不足部分由承租方补足；承租方作为其承租范围内的小物业管理责任主体，负责该区域日常物业管理并自行承担相应费用。</w:t>
            </w:r>
          </w:p>
          <w:p w14:paraId="21810C2A">
            <w:pPr>
              <w:rPr>
                <w:rFonts w:hint="eastAsia" w:ascii="宋体" w:hAnsi="宋体" w:eastAsia="宋体" w:cs="宋体"/>
                <w:color w:val="auto"/>
                <w:sz w:val="24"/>
                <w:szCs w:val="24"/>
                <w:lang w:val="en-US" w:eastAsia="zh-CN"/>
              </w:rPr>
            </w:pPr>
            <w:bookmarkStart w:id="0" w:name="OLE_LINK1"/>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3.该</w:t>
            </w:r>
            <w:bookmarkEnd w:id="0"/>
            <w:r>
              <w:rPr>
                <w:rFonts w:hint="eastAsia" w:ascii="宋体" w:hAnsi="宋体" w:eastAsia="宋体" w:cs="宋体"/>
                <w:color w:val="auto"/>
                <w:sz w:val="24"/>
                <w:szCs w:val="24"/>
                <w:lang w:val="en-US" w:eastAsia="zh-CN"/>
              </w:rPr>
              <w:t>标的出租范围及计算租金范围均不含停车位，所有停车位的使用权、收益权归出租方或出租方指定的第三方所有，承租方每月享有免费停车</w:t>
            </w:r>
            <w:del w:id="109" w:author="Administrator" w:date="2026-09-18T09:41:42Z">
              <w:r>
                <w:rPr>
                  <w:rFonts w:hint="default" w:ascii="宋体" w:hAnsi="宋体" w:eastAsia="宋体" w:cs="宋体"/>
                  <w:color w:val="auto"/>
                  <w:sz w:val="24"/>
                  <w:szCs w:val="24"/>
                  <w:lang w:val="en-US" w:eastAsia="zh-CN"/>
                </w:rPr>
                <w:delText>20</w:delText>
              </w:r>
            </w:del>
            <w:ins w:id="110" w:author="Administrator" w:date="2026-09-18T09:41:42Z">
              <w:r>
                <w:rPr>
                  <w:rFonts w:hint="eastAsia" w:ascii="宋体" w:hAnsi="宋体" w:cs="宋体"/>
                  <w:color w:val="auto"/>
                  <w:sz w:val="24"/>
                  <w:szCs w:val="24"/>
                  <w:lang w:val="en-US" w:eastAsia="zh-CN"/>
                </w:rPr>
                <w:t>1</w:t>
              </w:r>
            </w:ins>
            <w:ins w:id="111" w:author="Administrator" w:date="2026-09-18T09:41:43Z">
              <w:r>
                <w:rPr>
                  <w:rFonts w:hint="eastAsia" w:ascii="宋体" w:hAnsi="宋体" w:cs="宋体"/>
                  <w:color w:val="auto"/>
                  <w:sz w:val="24"/>
                  <w:szCs w:val="24"/>
                  <w:lang w:val="en-US" w:eastAsia="zh-CN"/>
                </w:rPr>
                <w:t>6</w:t>
              </w:r>
            </w:ins>
            <w:r>
              <w:rPr>
                <w:rFonts w:hint="eastAsia" w:ascii="宋体" w:hAnsi="宋体" w:eastAsia="宋体" w:cs="宋体"/>
                <w:color w:val="auto"/>
                <w:sz w:val="24"/>
                <w:szCs w:val="24"/>
                <w:lang w:val="en-US" w:eastAsia="zh-CN"/>
              </w:rPr>
              <w:t>000小时，未使用完月底清零，如超出免费时长使用车位须另行与出租方或出租方指定的第三方协商。</w:t>
            </w:r>
          </w:p>
          <w:p w14:paraId="19D446C5">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意向承租方注册地不在天河区的，须书面承诺：自承租该标的之日起3个月内，将注册地变更至该标的，或在标的所在地新设一家全资子企业，并由该子企业在该标的独立经营。承租方未按前述承诺或约定履行的，视为违约，出租方有权依据招租文件及租赁合同约定追究其违约责任。意向承租方参与报名或竞租即视为已知悉并接受本条款。</w:t>
            </w:r>
          </w:p>
          <w:p w14:paraId="55F94517">
            <w:pPr>
              <w:rPr>
                <w:ins w:id="112" w:author="Administrator" w:date="2026-09-18T16:04:33Z"/>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15.</w:t>
            </w:r>
            <w:r>
              <w:rPr>
                <w:rFonts w:hint="eastAsia" w:ascii="宋体" w:hAnsi="宋体" w:cs="宋体"/>
                <w:color w:val="auto"/>
                <w:sz w:val="24"/>
                <w:szCs w:val="24"/>
                <w:lang w:val="en-US" w:eastAsia="zh-CN"/>
              </w:rPr>
              <w:t>标的</w:t>
            </w:r>
            <w:ins w:id="113" w:author="Administrator" w:date="2026-09-18T16:01:21Z">
              <w:r>
                <w:rPr>
                  <w:rFonts w:hint="eastAsia" w:ascii="Times New Roman" w:hAnsi="Times New Roman"/>
                  <w:bCs/>
                  <w:color w:val="auto"/>
                  <w:sz w:val="24"/>
                  <w:szCs w:val="24"/>
                  <w:lang w:val="en-US" w:eastAsia="zh-CN"/>
                </w:rPr>
                <w:t>挂牌租金价格为含税价，</w:t>
              </w:r>
            </w:ins>
            <w:ins w:id="114" w:author="Administrator" w:date="2026-09-18T16:02:45Z">
              <w:r>
                <w:rPr>
                  <w:rFonts w:hint="eastAsia" w:ascii="Times New Roman" w:hAnsi="Times New Roman"/>
                  <w:bCs/>
                  <w:color w:val="auto"/>
                  <w:sz w:val="24"/>
                  <w:szCs w:val="24"/>
                  <w:lang w:val="en-US" w:eastAsia="zh-CN"/>
                </w:rPr>
                <w:t>增值税</w:t>
              </w:r>
            </w:ins>
            <w:ins w:id="115" w:author="Administrator" w:date="2026-09-18T16:01:32Z">
              <w:r>
                <w:rPr>
                  <w:rFonts w:hint="eastAsia" w:ascii="Times New Roman" w:hAnsi="Times New Roman"/>
                  <w:bCs/>
                  <w:color w:val="auto"/>
                  <w:sz w:val="24"/>
                  <w:szCs w:val="24"/>
                  <w:lang w:val="en-US" w:eastAsia="zh-CN"/>
                </w:rPr>
                <w:t>税率</w:t>
              </w:r>
            </w:ins>
            <w:ins w:id="116" w:author="Administrator" w:date="2026-09-18T16:01:35Z">
              <w:r>
                <w:rPr>
                  <w:rFonts w:hint="eastAsia" w:ascii="Times New Roman" w:hAnsi="Times New Roman"/>
                  <w:bCs/>
                  <w:color w:val="auto"/>
                  <w:sz w:val="24"/>
                  <w:szCs w:val="24"/>
                  <w:lang w:val="en-US" w:eastAsia="zh-CN"/>
                </w:rPr>
                <w:t>为</w:t>
              </w:r>
            </w:ins>
            <w:ins w:id="117" w:author="Administrator" w:date="2026-09-18T16:01:36Z">
              <w:r>
                <w:rPr>
                  <w:rFonts w:hint="eastAsia" w:ascii="Times New Roman" w:hAnsi="Times New Roman"/>
                  <w:bCs/>
                  <w:color w:val="auto"/>
                  <w:sz w:val="24"/>
                  <w:szCs w:val="24"/>
                  <w:lang w:val="en-US" w:eastAsia="zh-CN"/>
                </w:rPr>
                <w:t>9</w:t>
              </w:r>
            </w:ins>
            <w:ins w:id="118" w:author="Administrator" w:date="2026-09-18T16:01:37Z">
              <w:r>
                <w:rPr>
                  <w:rFonts w:hint="eastAsia" w:ascii="Times New Roman" w:hAnsi="Times New Roman"/>
                  <w:bCs/>
                  <w:color w:val="auto"/>
                  <w:sz w:val="24"/>
                  <w:szCs w:val="24"/>
                  <w:lang w:val="en-US" w:eastAsia="zh-CN"/>
                </w:rPr>
                <w:t>%</w:t>
              </w:r>
            </w:ins>
            <w:ins w:id="119" w:author="Administrator" w:date="2026-09-18T16:01:40Z">
              <w:r>
                <w:rPr>
                  <w:rFonts w:hint="eastAsia" w:ascii="Times New Roman" w:hAnsi="Times New Roman"/>
                  <w:bCs/>
                  <w:color w:val="auto"/>
                  <w:sz w:val="24"/>
                  <w:szCs w:val="24"/>
                  <w:lang w:val="en-US" w:eastAsia="zh-CN"/>
                </w:rPr>
                <w:t>，</w:t>
              </w:r>
            </w:ins>
            <w:r>
              <w:rPr>
                <w:rFonts w:hint="eastAsia" w:ascii="宋体" w:hAnsi="宋体" w:cs="宋体"/>
                <w:color w:val="auto"/>
                <w:sz w:val="24"/>
                <w:szCs w:val="24"/>
                <w:lang w:val="en-US" w:eastAsia="zh-CN"/>
              </w:rPr>
              <w:t>成交的不含税月租金单价为固定金额，</w:t>
            </w:r>
            <w:r>
              <w:rPr>
                <w:rFonts w:hint="eastAsia" w:ascii="宋体" w:hAnsi="宋体" w:eastAsia="宋体" w:cs="宋体"/>
                <w:color w:val="auto"/>
                <w:sz w:val="24"/>
                <w:szCs w:val="24"/>
                <w:lang w:val="en-US" w:eastAsia="zh-CN"/>
              </w:rPr>
              <w:t>如在租赁期限内，当国家对不动产租赁服务的增值税税率作出调整，</w:t>
            </w:r>
            <w:r>
              <w:rPr>
                <w:rFonts w:hint="eastAsia" w:ascii="宋体" w:hAnsi="宋体" w:cs="宋体"/>
                <w:color w:val="auto"/>
                <w:sz w:val="24"/>
                <w:szCs w:val="24"/>
                <w:lang w:val="en-US" w:eastAsia="zh-CN"/>
              </w:rPr>
              <w:t>承租方</w:t>
            </w:r>
            <w:r>
              <w:rPr>
                <w:rFonts w:hint="eastAsia" w:ascii="宋体" w:hAnsi="宋体" w:eastAsia="宋体" w:cs="宋体"/>
                <w:color w:val="auto"/>
                <w:sz w:val="24"/>
                <w:szCs w:val="24"/>
                <w:lang w:val="en-US" w:eastAsia="zh-CN"/>
              </w:rPr>
              <w:t>按调整后的适用税率重新计算含税月租金</w:t>
            </w:r>
            <w:r>
              <w:rPr>
                <w:rFonts w:hint="eastAsia" w:ascii="宋体" w:hAnsi="宋体" w:cs="宋体"/>
                <w:color w:val="auto"/>
                <w:sz w:val="24"/>
                <w:szCs w:val="24"/>
                <w:lang w:val="en-US" w:eastAsia="zh-CN"/>
              </w:rPr>
              <w:t>单价</w:t>
            </w:r>
            <w:r>
              <w:rPr>
                <w:rFonts w:hint="eastAsia" w:ascii="宋体" w:hAnsi="宋体" w:eastAsia="宋体" w:cs="宋体"/>
                <w:color w:val="auto"/>
                <w:sz w:val="24"/>
                <w:szCs w:val="24"/>
                <w:lang w:val="en-US" w:eastAsia="zh-CN"/>
              </w:rPr>
              <w:t>并全额支付，即：调整后含税月租金</w:t>
            </w:r>
            <w:r>
              <w:rPr>
                <w:rFonts w:hint="eastAsia" w:ascii="宋体" w:hAnsi="宋体" w:cs="宋体"/>
                <w:color w:val="auto"/>
                <w:sz w:val="24"/>
                <w:szCs w:val="24"/>
                <w:lang w:val="en-US" w:eastAsia="zh-CN"/>
              </w:rPr>
              <w:t>单价</w:t>
            </w:r>
            <w:r>
              <w:rPr>
                <w:rFonts w:hint="eastAsia" w:ascii="宋体" w:hAnsi="宋体" w:eastAsia="宋体" w:cs="宋体"/>
                <w:color w:val="auto"/>
                <w:sz w:val="24"/>
                <w:szCs w:val="24"/>
                <w:lang w:val="en-US" w:eastAsia="zh-CN"/>
              </w:rPr>
              <w:t>=不含税月租金</w:t>
            </w:r>
            <w:r>
              <w:rPr>
                <w:rFonts w:hint="eastAsia" w:ascii="宋体" w:hAnsi="宋体" w:cs="宋体"/>
                <w:color w:val="auto"/>
                <w:sz w:val="24"/>
                <w:szCs w:val="24"/>
                <w:lang w:val="en-US" w:eastAsia="zh-CN"/>
              </w:rPr>
              <w:t>单价</w:t>
            </w:r>
            <w:r>
              <w:rPr>
                <w:rFonts w:hint="eastAsia" w:ascii="宋体" w:hAnsi="宋体" w:eastAsia="宋体" w:cs="宋体"/>
                <w:color w:val="auto"/>
                <w:sz w:val="24"/>
                <w:szCs w:val="24"/>
                <w:lang w:val="en-US" w:eastAsia="zh-CN"/>
              </w:rPr>
              <w:t>×（1 + 调整后税</w:t>
            </w:r>
            <w:r>
              <w:rPr>
                <w:rFonts w:hint="eastAsia" w:ascii="宋体" w:hAnsi="宋体" w:eastAsia="宋体" w:cs="宋体"/>
                <w:sz w:val="24"/>
                <w:szCs w:val="24"/>
                <w:lang w:val="en-US" w:eastAsia="zh-CN"/>
              </w:rPr>
              <w:t>率）。</w:t>
            </w:r>
          </w:p>
          <w:p w14:paraId="5881DB39">
            <w:pPr>
              <w:spacing w:line="240" w:lineRule="auto"/>
              <w:jc w:val="both"/>
              <w:rPr>
                <w:rFonts w:hint="default" w:ascii="宋体" w:hAnsi="宋体" w:cs="宋体"/>
                <w:color w:val="000000"/>
                <w:sz w:val="24"/>
                <w:szCs w:val="24"/>
                <w:shd w:val="clear" w:color="auto" w:fill="FFFFFF"/>
                <w:lang w:val="en-US" w:eastAsia="zh-CN"/>
              </w:rPr>
            </w:pPr>
            <w:ins w:id="120" w:author="Administrator" w:date="2026-09-18T16:04:34Z">
              <w:bookmarkStart w:id="1" w:name="_GoBack"/>
              <w:bookmarkEnd w:id="1"/>
              <w:r>
                <w:rPr>
                  <w:rFonts w:hint="eastAsia" w:ascii="宋体" w:hAnsi="宋体" w:cs="宋体"/>
                  <w:sz w:val="24"/>
                  <w:szCs w:val="24"/>
                  <w:lang w:val="en-US" w:eastAsia="zh-CN"/>
                </w:rPr>
                <w:t>16</w:t>
              </w:r>
            </w:ins>
            <w:ins w:id="121" w:author="Administrator" w:date="2026-09-18T16:04:35Z">
              <w:r>
                <w:rPr>
                  <w:rFonts w:hint="eastAsia" w:ascii="宋体" w:hAnsi="宋体" w:cs="宋体"/>
                  <w:sz w:val="24"/>
                  <w:szCs w:val="24"/>
                  <w:lang w:val="en-US" w:eastAsia="zh-CN"/>
                </w:rPr>
                <w:t>.</w:t>
              </w:r>
            </w:ins>
            <w:ins w:id="122" w:author="Administrator" w:date="2026-09-18T16:09:34Z">
              <w:r>
                <w:rPr>
                  <w:rFonts w:hint="eastAsia" w:ascii="宋体" w:hAnsi="宋体" w:cs="宋体"/>
                  <w:sz w:val="24"/>
                  <w:szCs w:val="24"/>
                  <w:lang w:val="en-US" w:eastAsia="zh-CN"/>
                </w:rPr>
                <w:t>承租方</w:t>
              </w:r>
            </w:ins>
            <w:ins w:id="123" w:author="Administrator" w:date="2026-09-18T16:10:07Z">
              <w:r>
                <w:rPr>
                  <w:rFonts w:hint="eastAsia" w:ascii="宋体" w:hAnsi="宋体" w:cs="宋体"/>
                  <w:sz w:val="24"/>
                  <w:szCs w:val="24"/>
                  <w:lang w:val="en-US" w:eastAsia="zh-CN"/>
                </w:rPr>
                <w:t>在</w:t>
              </w:r>
            </w:ins>
            <w:ins w:id="124" w:author="Administrator" w:date="2026-09-18T16:10:15Z">
              <w:r>
                <w:rPr>
                  <w:rFonts w:hint="eastAsia" w:ascii="宋体" w:hAnsi="宋体" w:cs="宋体"/>
                  <w:sz w:val="24"/>
                  <w:szCs w:val="24"/>
                  <w:lang w:val="en-US" w:eastAsia="zh-CN"/>
                </w:rPr>
                <w:t>免租期</w:t>
              </w:r>
            </w:ins>
            <w:ins w:id="125" w:author="Administrator" w:date="2026-09-18T16:10:16Z">
              <w:r>
                <w:rPr>
                  <w:rFonts w:hint="eastAsia" w:ascii="宋体" w:hAnsi="宋体" w:cs="宋体"/>
                  <w:sz w:val="24"/>
                  <w:szCs w:val="24"/>
                  <w:lang w:val="en-US" w:eastAsia="zh-CN"/>
                </w:rPr>
                <w:t>内</w:t>
              </w:r>
            </w:ins>
            <w:ins w:id="126" w:author="Administrator" w:date="2026-09-18T16:10:18Z">
              <w:r>
                <w:rPr>
                  <w:rFonts w:hint="eastAsia" w:ascii="宋体" w:hAnsi="宋体" w:cs="宋体"/>
                  <w:sz w:val="24"/>
                  <w:szCs w:val="24"/>
                  <w:lang w:val="en-US" w:eastAsia="zh-CN"/>
                </w:rPr>
                <w:t>无须</w:t>
              </w:r>
            </w:ins>
            <w:ins w:id="127" w:author="Administrator" w:date="2026-09-18T16:10:20Z">
              <w:r>
                <w:rPr>
                  <w:rFonts w:hint="eastAsia" w:ascii="宋体" w:hAnsi="宋体" w:cs="宋体"/>
                  <w:sz w:val="24"/>
                  <w:szCs w:val="24"/>
                  <w:lang w:val="en-US" w:eastAsia="zh-CN"/>
                </w:rPr>
                <w:t>支付</w:t>
              </w:r>
            </w:ins>
            <w:ins w:id="128" w:author="Administrator" w:date="2026-09-18T16:10:21Z">
              <w:r>
                <w:rPr>
                  <w:rFonts w:hint="eastAsia" w:ascii="宋体" w:hAnsi="宋体" w:cs="宋体"/>
                  <w:sz w:val="24"/>
                  <w:szCs w:val="24"/>
                  <w:lang w:val="en-US" w:eastAsia="zh-CN"/>
                </w:rPr>
                <w:t>租金</w:t>
              </w:r>
            </w:ins>
            <w:ins w:id="129" w:author="Administrator" w:date="2026-09-18T16:10:23Z">
              <w:r>
                <w:rPr>
                  <w:rFonts w:hint="eastAsia" w:ascii="宋体" w:hAnsi="宋体" w:cs="宋体"/>
                  <w:sz w:val="24"/>
                  <w:szCs w:val="24"/>
                  <w:lang w:val="en-US" w:eastAsia="zh-CN"/>
                </w:rPr>
                <w:t>，</w:t>
              </w:r>
            </w:ins>
            <w:ins w:id="130" w:author="Administrator" w:date="2026-09-18T16:10:25Z">
              <w:r>
                <w:rPr>
                  <w:rFonts w:hint="eastAsia" w:ascii="宋体" w:hAnsi="宋体" w:cs="宋体"/>
                  <w:sz w:val="24"/>
                  <w:szCs w:val="24"/>
                  <w:lang w:val="en-US" w:eastAsia="zh-CN"/>
                </w:rPr>
                <w:t>但</w:t>
              </w:r>
            </w:ins>
            <w:ins w:id="131" w:author="Administrator" w:date="2026-09-18T16:10:27Z">
              <w:r>
                <w:rPr>
                  <w:rFonts w:hint="eastAsia" w:ascii="宋体" w:hAnsi="宋体" w:cs="宋体"/>
                  <w:sz w:val="24"/>
                  <w:szCs w:val="24"/>
                  <w:lang w:val="en-US" w:eastAsia="zh-CN"/>
                </w:rPr>
                <w:t>须</w:t>
              </w:r>
            </w:ins>
            <w:ins w:id="132" w:author="Administrator" w:date="2026-09-18T16:10:34Z">
              <w:r>
                <w:rPr>
                  <w:rFonts w:hint="eastAsia" w:ascii="宋体" w:hAnsi="宋体" w:cs="宋体"/>
                  <w:sz w:val="24"/>
                  <w:szCs w:val="24"/>
                  <w:lang w:val="en-US" w:eastAsia="zh-CN"/>
                </w:rPr>
                <w:t>承担</w:t>
              </w:r>
            </w:ins>
            <w:ins w:id="133" w:author="Administrator" w:date="2026-09-18T16:11:12Z">
              <w:r>
                <w:rPr>
                  <w:rFonts w:hint="eastAsia" w:ascii="宋体" w:hAnsi="宋体" w:eastAsia="宋体" w:cs="宋体"/>
                  <w:sz w:val="24"/>
                  <w:szCs w:val="24"/>
                  <w:lang w:val="en-US" w:eastAsia="zh-CN"/>
                </w:rPr>
                <w:t>大物业服务费</w:t>
              </w:r>
            </w:ins>
            <w:ins w:id="134" w:author="Administrator" w:date="2026-09-18T16:11:20Z">
              <w:r>
                <w:rPr>
                  <w:rFonts w:hint="eastAsia" w:ascii="宋体" w:hAnsi="宋体" w:cs="宋体"/>
                  <w:sz w:val="24"/>
                  <w:szCs w:val="24"/>
                  <w:lang w:val="en-US" w:eastAsia="zh-CN"/>
                </w:rPr>
                <w:t>、</w:t>
              </w:r>
            </w:ins>
            <w:ins w:id="135" w:author="Administrator" w:date="2026-09-18T16:11:41Z">
              <w:r>
                <w:rPr>
                  <w:rFonts w:hint="eastAsia" w:ascii="宋体" w:hAnsi="宋体" w:cs="宋体"/>
                  <w:sz w:val="24"/>
                  <w:szCs w:val="24"/>
                  <w:lang w:val="en-US" w:eastAsia="zh-CN"/>
                </w:rPr>
                <w:t>水电费</w:t>
              </w:r>
            </w:ins>
            <w:ins w:id="136" w:author="Administrator" w:date="2026-09-18T16:11:45Z">
              <w:r>
                <w:rPr>
                  <w:rFonts w:hint="eastAsia" w:ascii="宋体" w:hAnsi="宋体" w:cs="宋体"/>
                  <w:sz w:val="24"/>
                  <w:szCs w:val="24"/>
                  <w:lang w:val="en-US" w:eastAsia="zh-CN"/>
                </w:rPr>
                <w:t>等</w:t>
              </w:r>
            </w:ins>
            <w:ins w:id="137" w:author="Administrator" w:date="2026-09-18T16:12:53Z">
              <w:r>
                <w:rPr>
                  <w:rFonts w:hint="eastAsia" w:ascii="宋体" w:hAnsi="宋体" w:cs="宋体"/>
                  <w:sz w:val="24"/>
                  <w:szCs w:val="24"/>
                  <w:lang w:val="en-US" w:eastAsia="zh-CN"/>
                </w:rPr>
                <w:t>实际</w:t>
              </w:r>
            </w:ins>
            <w:ins w:id="138" w:author="Administrator" w:date="2026-09-18T16:11:50Z">
              <w:r>
                <w:rPr>
                  <w:rFonts w:hint="eastAsia" w:ascii="宋体" w:hAnsi="宋体" w:cs="宋体"/>
                  <w:sz w:val="24"/>
                  <w:szCs w:val="24"/>
                  <w:lang w:val="en-US" w:eastAsia="zh-CN"/>
                </w:rPr>
                <w:t>使用</w:t>
              </w:r>
            </w:ins>
            <w:ins w:id="139" w:author="Administrator" w:date="2026-09-18T16:11:52Z">
              <w:r>
                <w:rPr>
                  <w:rFonts w:hint="eastAsia" w:ascii="宋体" w:hAnsi="宋体" w:cs="宋体"/>
                  <w:sz w:val="24"/>
                  <w:szCs w:val="24"/>
                  <w:lang w:val="en-US" w:eastAsia="zh-CN"/>
                </w:rPr>
                <w:t>费用</w:t>
              </w:r>
            </w:ins>
            <w:ins w:id="140" w:author="Administrator" w:date="2026-09-18T16:12:43Z">
              <w:r>
                <w:rPr>
                  <w:rFonts w:hint="eastAsia" w:ascii="宋体" w:hAnsi="宋体" w:cs="宋体"/>
                  <w:sz w:val="24"/>
                  <w:szCs w:val="24"/>
                  <w:lang w:val="en-US" w:eastAsia="zh-CN"/>
                </w:rPr>
                <w:t>，</w:t>
              </w:r>
            </w:ins>
            <w:ins w:id="141" w:author="Administrator" w:date="2026-09-18T16:12:59Z">
              <w:r>
                <w:rPr>
                  <w:rFonts w:hint="eastAsia" w:ascii="宋体" w:hAnsi="宋体" w:eastAsia="宋体" w:cs="宋体"/>
                  <w:sz w:val="24"/>
                  <w:szCs w:val="24"/>
                  <w:lang w:val="en-US" w:eastAsia="zh-CN"/>
                </w:rPr>
                <w:t>大物业服务费</w:t>
              </w:r>
            </w:ins>
            <w:ins w:id="142" w:author="Administrator" w:date="2026-09-18T16:13:04Z">
              <w:r>
                <w:rPr>
                  <w:rFonts w:hint="eastAsia" w:ascii="宋体" w:hAnsi="宋体" w:cs="宋体"/>
                  <w:sz w:val="24"/>
                  <w:szCs w:val="24"/>
                  <w:lang w:val="en-US" w:eastAsia="zh-CN"/>
                </w:rPr>
                <w:t>收费</w:t>
              </w:r>
            </w:ins>
            <w:ins w:id="143" w:author="Administrator" w:date="2026-09-18T16:13:05Z">
              <w:r>
                <w:rPr>
                  <w:rFonts w:hint="eastAsia" w:ascii="宋体" w:hAnsi="宋体" w:cs="宋体"/>
                  <w:sz w:val="24"/>
                  <w:szCs w:val="24"/>
                  <w:lang w:val="en-US" w:eastAsia="zh-CN"/>
                </w:rPr>
                <w:t>标准</w:t>
              </w:r>
            </w:ins>
            <w:ins w:id="144" w:author="Administrator" w:date="2026-09-18T16:13:11Z">
              <w:r>
                <w:rPr>
                  <w:rFonts w:hint="eastAsia" w:ascii="宋体" w:hAnsi="宋体" w:cs="宋体"/>
                  <w:sz w:val="24"/>
                  <w:szCs w:val="24"/>
                  <w:lang w:val="en-US" w:eastAsia="zh-CN"/>
                </w:rPr>
                <w:t>按照</w:t>
              </w:r>
            </w:ins>
            <w:ins w:id="145" w:author="简铃" w:date="2026-09-18T20:10:00Z">
              <w:r>
                <w:rPr>
                  <w:rFonts w:hint="eastAsia" w:ascii="宋体" w:hAnsi="宋体" w:cs="宋体"/>
                  <w:sz w:val="24"/>
                  <w:szCs w:val="24"/>
                  <w:lang w:val="en-US" w:eastAsia="zh-CN"/>
                </w:rPr>
                <w:t>承租</w:t>
              </w:r>
            </w:ins>
            <w:ins w:id="146" w:author="简铃" w:date="2026-09-18T20:10:01Z">
              <w:r>
                <w:rPr>
                  <w:rFonts w:hint="eastAsia" w:ascii="宋体" w:hAnsi="宋体" w:cs="宋体"/>
                  <w:sz w:val="24"/>
                  <w:szCs w:val="24"/>
                  <w:lang w:val="en-US" w:eastAsia="zh-CN"/>
                </w:rPr>
                <w:t>建筑</w:t>
              </w:r>
            </w:ins>
            <w:ins w:id="147" w:author="简铃" w:date="2026-09-18T20:10:03Z">
              <w:r>
                <w:rPr>
                  <w:rFonts w:hint="eastAsia" w:ascii="宋体" w:hAnsi="宋体" w:cs="宋体"/>
                  <w:sz w:val="24"/>
                  <w:szCs w:val="24"/>
                  <w:lang w:val="en-US" w:eastAsia="zh-CN"/>
                </w:rPr>
                <w:t>面积</w:t>
              </w:r>
            </w:ins>
            <w:ins w:id="148" w:author="简铃" w:date="2026-09-18T20:10:07Z">
              <w:r>
                <w:rPr>
                  <w:rFonts w:hint="eastAsia" w:ascii="宋体" w:hAnsi="宋体" w:cs="宋体"/>
                  <w:sz w:val="24"/>
                  <w:szCs w:val="24"/>
                  <w:lang w:val="en-US" w:eastAsia="zh-CN"/>
                </w:rPr>
                <w:t>，</w:t>
              </w:r>
            </w:ins>
            <w:ins w:id="149" w:author="Administrator" w:date="2026-09-18T16:19:06Z">
              <w:r>
                <w:rPr>
                  <w:rFonts w:hint="eastAsia" w:ascii="宋体" w:hAnsi="宋体" w:cs="宋体"/>
                  <w:sz w:val="24"/>
                  <w:szCs w:val="24"/>
                  <w:lang w:val="en-US" w:eastAsia="zh-CN"/>
                </w:rPr>
                <w:t>3</w:t>
              </w:r>
            </w:ins>
            <w:ins w:id="150" w:author="Administrator" w:date="2026-09-18T16:19:12Z">
              <w:r>
                <w:rPr>
                  <w:rFonts w:hint="eastAsia" w:ascii="宋体" w:hAnsi="宋体" w:cs="宋体"/>
                  <w:sz w:val="24"/>
                  <w:szCs w:val="24"/>
                  <w:lang w:val="en-US" w:eastAsia="zh-CN"/>
                </w:rPr>
                <w:t>元</w:t>
              </w:r>
            </w:ins>
            <w:ins w:id="151" w:author="简铃" w:date="2026-09-18T20:10:11Z">
              <w:r>
                <w:rPr>
                  <w:rFonts w:hint="eastAsia" w:ascii="宋体" w:hAnsi="宋体" w:cs="宋体"/>
                  <w:sz w:val="24"/>
                  <w:szCs w:val="24"/>
                  <w:lang w:val="en-US" w:eastAsia="zh-CN"/>
                </w:rPr>
                <w:t>/</w:t>
              </w:r>
            </w:ins>
            <w:ins w:id="152" w:author="Administrator" w:date="2026-09-18T16:24:52Z">
              <w:r>
                <w:rPr>
                  <w:lang w:eastAsia="zh-CN"/>
                </w:rPr>
                <w:t>㎡</w:t>
              </w:r>
            </w:ins>
            <w:ins w:id="153" w:author="简铃" w:date="2026-09-18T20:10:15Z">
              <w:r>
                <w:rPr>
                  <w:rFonts w:hint="eastAsia"/>
                  <w:lang w:val="en-US" w:eastAsia="zh-CN"/>
                </w:rPr>
                <w:t>/</w:t>
              </w:r>
            </w:ins>
            <w:ins w:id="154" w:author="Administrator" w:date="2026-09-18T16:24:52Z">
              <w:r>
                <w:rPr>
                  <w:lang w:eastAsia="zh-CN"/>
                </w:rPr>
                <w:t>月</w:t>
              </w:r>
            </w:ins>
            <w:ins w:id="155" w:author="Administrator" w:date="2026-09-18T16:27:43Z">
              <w:r>
                <w:rPr>
                  <w:rFonts w:hint="eastAsia"/>
                  <w:lang w:eastAsia="zh-CN"/>
                </w:rPr>
                <w:t>计算</w:t>
              </w:r>
            </w:ins>
            <w:ins w:id="156" w:author="Administrator" w:date="2026-09-18T16:33:43Z">
              <w:r>
                <w:rPr>
                  <w:rFonts w:hint="eastAsia"/>
                  <w:lang w:eastAsia="zh-CN"/>
                </w:rPr>
                <w:t>。</w:t>
              </w:r>
            </w:ins>
          </w:p>
          <w:p w14:paraId="4FE5A1C1">
            <w:pPr>
              <w:ind w:firstLine="482" w:firstLineChars="200"/>
              <w:jc w:val="both"/>
              <w:rPr>
                <w:rFonts w:hint="default" w:ascii="宋体" w:hAnsi="宋体" w:eastAsia="宋体" w:cs="宋体"/>
                <w:sz w:val="21"/>
                <w:szCs w:val="21"/>
                <w:vertAlign w:val="baseline"/>
                <w:lang w:val="en-US" w:eastAsia="zh-CN"/>
              </w:rPr>
            </w:pPr>
            <w:r>
              <w:rPr>
                <w:rFonts w:hint="eastAsia" w:ascii="宋体" w:hAnsi="宋体" w:eastAsia="宋体" w:cs="宋体"/>
                <w:b/>
                <w:bCs/>
                <w:sz w:val="24"/>
                <w:szCs w:val="24"/>
                <w:vertAlign w:val="baseline"/>
                <w:lang w:val="en-US" w:eastAsia="zh-CN"/>
              </w:rPr>
              <w:t>完整的重大事项披露内容，请以广州产权交易所网站公告为准。</w:t>
            </w:r>
          </w:p>
        </w:tc>
      </w:tr>
      <w:tr w14:paraId="1891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jc w:val="center"/>
        </w:trPr>
        <w:tc>
          <w:tcPr>
            <w:tcW w:w="9435" w:type="dxa"/>
            <w:gridSpan w:val="2"/>
          </w:tcPr>
          <w:p w14:paraId="18E007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意向方承诺：</w:t>
            </w:r>
          </w:p>
          <w:p w14:paraId="24291736">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我单位已清楚知悉贵司通告公示的所有披露事项及面谈交底相关场地信息，如被确认为承租方，自行承担承租场地产生的所有风险与责任，并严格按照贵司要求使用场地。</w:t>
            </w:r>
          </w:p>
          <w:p w14:paraId="0C4618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p>
          <w:p w14:paraId="776A53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承诺人（签章）：                   联系电话：</w:t>
            </w:r>
          </w:p>
        </w:tc>
      </w:tr>
    </w:tbl>
    <w:p w14:paraId="3C708192">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简铃">
    <w15:presenceInfo w15:providerId="WPS Office" w15:userId="345250434"/>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60EE8"/>
    <w:rsid w:val="088949B3"/>
    <w:rsid w:val="0C9971AC"/>
    <w:rsid w:val="19655C97"/>
    <w:rsid w:val="198F6346"/>
    <w:rsid w:val="1DC53699"/>
    <w:rsid w:val="2CEB720F"/>
    <w:rsid w:val="34B51B07"/>
    <w:rsid w:val="3BB926FD"/>
    <w:rsid w:val="4A286952"/>
    <w:rsid w:val="508458B2"/>
    <w:rsid w:val="6264757B"/>
    <w:rsid w:val="65BE01B0"/>
    <w:rsid w:val="665E644C"/>
    <w:rsid w:val="66C921DC"/>
    <w:rsid w:val="6ADE55CB"/>
    <w:rsid w:val="6CB00545"/>
    <w:rsid w:val="6E9679AE"/>
    <w:rsid w:val="7D52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annotation reference"/>
    <w:basedOn w:val="4"/>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1944</Words>
  <Characters>2066</Characters>
  <Lines>0</Lines>
  <Paragraphs>0</Paragraphs>
  <TotalTime>0</TotalTime>
  <ScaleCrop>false</ScaleCrop>
  <LinksUpToDate>false</LinksUpToDate>
  <CharactersWithSpaces>2122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2025-08-12T09:14:00Z</dcterms:created>
  <dc:creator>Administrator</dc:creator>
  <cp:lastModifiedBy>简铃</cp:lastModifiedBy>
  <cp:lastPrinted>2026-06-17T06:33:00Z</cp:lastPrinted>
  <dcterms:modified xsi:type="dcterms:W3CDTF">2026-09-23T08:10:56Z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E11AADAA66694A6C810E3340AE727D42</vt:lpwstr>
  </property>
  <property fmtid="{D5CDD505-2E9C-101B-9397-08002B2CF9AE}" pid="4" name="KSOTemplateDocerSaveRecord">
    <vt:lpwstr>eyJoZGlkIjoiMjBiZjk0Zjk3YTU2YzU2MDAxZTFiMDA1YWE2ZTY1OTgiLCJ1c2VySWQiOiIxNTExNTMyOTk1In0=</vt:lpwstr>
  </property>
</Properties>
</file>