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6875B">
      <w:pPr>
        <w:jc w:val="center"/>
      </w:pPr>
      <w:r>
        <w:rPr>
          <w:rFonts w:hint="eastAsia" w:ascii="宋体" w:hAnsi="宋体" w:eastAsia="宋体" w:cs="宋体"/>
          <w:b/>
          <w:sz w:val="36"/>
          <w:lang w:val="en-US" w:eastAsia="zh-CN"/>
        </w:rPr>
        <w:t>关于</w:t>
      </w:r>
      <w:r>
        <w:rPr>
          <w:rFonts w:ascii="宋体" w:hAnsi="宋体" w:eastAsia="宋体" w:cs="宋体"/>
          <w:b/>
          <w:sz w:val="36"/>
        </w:rPr>
        <w:t>承诺</w:t>
      </w:r>
      <w:r>
        <w:rPr>
          <w:rFonts w:hint="eastAsia" w:ascii="宋体" w:hAnsi="宋体" w:eastAsia="宋体" w:cs="宋体"/>
          <w:b/>
          <w:sz w:val="36"/>
          <w:lang w:val="en-US" w:eastAsia="zh-CN"/>
        </w:rPr>
        <w:t>不私下转分租物业的函</w:t>
      </w:r>
    </w:p>
    <w:p w14:paraId="7A571C6E">
      <w:pPr>
        <w:ind w:firstLine="420"/>
      </w:pPr>
      <w:r>
        <w:rPr>
          <w:rFonts w:ascii="宋体" w:hAnsi="宋体" w:eastAsia="宋体" w:cs="宋体"/>
          <w:sz w:val="24"/>
        </w:rPr>
        <w:t>致：广州安居商业运营有限公司</w:t>
      </w:r>
    </w:p>
    <w:p w14:paraId="56C45E90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鉴于承诺人拟承租/已承租位于____________________________的物业（以下简称“承租物业”），并就该承租物业与贵司签署或拟签署《广州市房屋租赁合同（商办类）》（合同编号：________________，以下简称“租赁合同”），为维护租赁秩序，防止</w:t>
      </w:r>
      <w:r>
        <w:rPr>
          <w:rFonts w:hint="eastAsia" w:ascii="宋体" w:hAnsi="宋体" w:eastAsia="宋体" w:cs="宋体"/>
          <w:sz w:val="24"/>
          <w:lang w:val="en-US" w:eastAsia="zh-CN"/>
        </w:rPr>
        <w:t>承租方承租物业后</w:t>
      </w:r>
      <w:r>
        <w:rPr>
          <w:rFonts w:ascii="宋体" w:hAnsi="宋体" w:eastAsia="宋体" w:cs="宋体"/>
          <w:sz w:val="24"/>
        </w:rPr>
        <w:t>私自转租、分租、转借或以其他方式变相分租、转租</w:t>
      </w:r>
      <w:r>
        <w:rPr>
          <w:rFonts w:hint="eastAsia" w:ascii="宋体" w:hAnsi="宋体" w:eastAsia="宋体" w:cs="宋体"/>
          <w:sz w:val="24"/>
          <w:lang w:val="en-US" w:eastAsia="zh-CN"/>
        </w:rPr>
        <w:t>的</w:t>
      </w:r>
      <w:r>
        <w:rPr>
          <w:rFonts w:ascii="宋体" w:hAnsi="宋体" w:eastAsia="宋体" w:cs="宋体"/>
          <w:sz w:val="24"/>
        </w:rPr>
        <w:t>，承诺人现就有关事项作出如下郑重承诺：</w:t>
      </w:r>
    </w:p>
    <w:p w14:paraId="1E849609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一、承诺人承诺，未经</w:t>
      </w:r>
      <w:r>
        <w:rPr>
          <w:rFonts w:hint="default" w:ascii="宋体" w:hAnsi="宋体" w:eastAsia="宋体" w:cs="宋体"/>
          <w:sz w:val="24"/>
          <w:lang w:val="en-US"/>
        </w:rPr>
        <w:t>贵司</w:t>
      </w:r>
      <w:r>
        <w:rPr>
          <w:rFonts w:ascii="宋体" w:hAnsi="宋体" w:eastAsia="宋体" w:cs="宋体"/>
          <w:sz w:val="24"/>
        </w:rPr>
        <w:t>事先书面同意，不以任何形式将承租物业全部或部分交由第三方占有、使用、经营或管理，不以合作经营、挂靠经营、借用证照、委托收款、承包经营、场地合作、设立独立收银账户或其他变相方式实施转租、分租、转借。</w:t>
      </w:r>
    </w:p>
    <w:p w14:paraId="1788EF90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二、贵司有权按照租赁合同及本承诺书对</w:t>
      </w:r>
      <w:r>
        <w:rPr>
          <w:rFonts w:hint="eastAsia" w:ascii="宋体" w:hAnsi="宋体" w:eastAsia="宋体" w:cs="宋体"/>
          <w:sz w:val="24"/>
          <w:lang w:val="en-US" w:eastAsia="zh-CN"/>
        </w:rPr>
        <w:t>承租物业</w:t>
      </w:r>
      <w:r>
        <w:rPr>
          <w:rFonts w:ascii="宋体" w:hAnsi="宋体" w:eastAsia="宋体" w:cs="宋体"/>
          <w:sz w:val="24"/>
        </w:rPr>
        <w:t>是否存在转租、分租、转借或变相转租行为进行核查。承诺人确认，出现下列情形之一的，贵司有权作为认定承诺人</w:t>
      </w:r>
      <w:r>
        <w:rPr>
          <w:rFonts w:hint="eastAsia" w:ascii="宋体" w:hAnsi="宋体" w:eastAsia="宋体" w:cs="宋体"/>
          <w:sz w:val="24"/>
          <w:lang w:val="en-US" w:eastAsia="zh-CN"/>
        </w:rPr>
        <w:t>存在私下转分租等</w:t>
      </w:r>
      <w:r>
        <w:rPr>
          <w:rFonts w:ascii="宋体" w:hAnsi="宋体" w:eastAsia="宋体" w:cs="宋体"/>
          <w:sz w:val="24"/>
        </w:rPr>
        <w:t>相关行为的重要依据，并</w:t>
      </w:r>
      <w:r>
        <w:rPr>
          <w:rFonts w:hint="eastAsia" w:ascii="宋体" w:hAnsi="宋体" w:eastAsia="宋体" w:cs="宋体"/>
          <w:sz w:val="24"/>
          <w:lang w:val="en-US" w:eastAsia="zh-CN"/>
        </w:rPr>
        <w:t>有权</w:t>
      </w:r>
      <w:r>
        <w:rPr>
          <w:rFonts w:ascii="宋体" w:hAnsi="宋体" w:eastAsia="宋体" w:cs="宋体"/>
          <w:sz w:val="24"/>
        </w:rPr>
        <w:t>要求承诺人作出说明及提交证明材料：</w:t>
      </w:r>
    </w:p>
    <w:p w14:paraId="4C2E524F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（一）实际经营方、现场使用人或第三方向承诺人</w:t>
      </w:r>
      <w:r>
        <w:rPr>
          <w:rFonts w:hint="eastAsia" w:ascii="宋体" w:hAnsi="宋体" w:eastAsia="宋体" w:cs="宋体"/>
          <w:sz w:val="24"/>
          <w:lang w:val="en-US" w:eastAsia="zh-CN"/>
        </w:rPr>
        <w:t>存在</w:t>
      </w:r>
      <w:r>
        <w:rPr>
          <w:rFonts w:ascii="宋体" w:hAnsi="宋体" w:eastAsia="宋体" w:cs="宋体"/>
          <w:sz w:val="24"/>
        </w:rPr>
        <w:t>支付</w:t>
      </w:r>
      <w:r>
        <w:rPr>
          <w:rFonts w:hint="eastAsia" w:ascii="宋体" w:hAnsi="宋体" w:eastAsia="宋体" w:cs="宋体"/>
          <w:sz w:val="24"/>
          <w:lang w:val="en-US" w:eastAsia="zh-CN"/>
        </w:rPr>
        <w:t>承租物业</w:t>
      </w:r>
      <w:r>
        <w:rPr>
          <w:rFonts w:ascii="宋体" w:hAnsi="宋体" w:eastAsia="宋体" w:cs="宋体"/>
          <w:sz w:val="24"/>
        </w:rPr>
        <w:t>租金、场地使用费、承包费、管理费或其他具有租金性质</w:t>
      </w:r>
      <w:r>
        <w:rPr>
          <w:rFonts w:hint="eastAsia" w:ascii="宋体" w:hAnsi="宋体" w:eastAsia="宋体" w:cs="宋体"/>
          <w:sz w:val="24"/>
          <w:lang w:val="en-US" w:eastAsia="zh-CN"/>
        </w:rPr>
        <w:t>情形的</w:t>
      </w:r>
      <w:r>
        <w:rPr>
          <w:rFonts w:ascii="宋体" w:hAnsi="宋体" w:eastAsia="宋体" w:cs="宋体"/>
          <w:sz w:val="24"/>
        </w:rPr>
        <w:t>，且有</w:t>
      </w:r>
      <w:r>
        <w:rPr>
          <w:rFonts w:hint="eastAsia" w:ascii="宋体" w:hAnsi="宋体" w:eastAsia="宋体" w:cs="宋体"/>
          <w:sz w:val="24"/>
          <w:lang w:val="en-US" w:eastAsia="zh-CN"/>
        </w:rPr>
        <w:t>相应的</w:t>
      </w:r>
      <w:r>
        <w:rPr>
          <w:rFonts w:ascii="宋体" w:hAnsi="宋体" w:eastAsia="宋体" w:cs="宋体"/>
          <w:sz w:val="24"/>
        </w:rPr>
        <w:t>合同、收据、转账凭证、聊天记录或其他证据能够证明的；</w:t>
      </w:r>
    </w:p>
    <w:p w14:paraId="65B8BF1B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（二）承租物业现场公示、悬挂或实际使用的营业执照、食品经营许可证或其他经营证照所载经营主体并非承诺人</w:t>
      </w:r>
      <w:r>
        <w:rPr>
          <w:rFonts w:hint="eastAsia" w:ascii="宋体" w:hAnsi="宋体" w:eastAsia="宋体" w:cs="宋体"/>
          <w:sz w:val="24"/>
          <w:lang w:val="en-US" w:eastAsia="zh-CN"/>
        </w:rPr>
        <w:t>情形的</w:t>
      </w:r>
      <w:r>
        <w:rPr>
          <w:rFonts w:ascii="宋体" w:hAnsi="宋体" w:eastAsia="宋体" w:cs="宋体"/>
          <w:sz w:val="24"/>
        </w:rPr>
        <w:t>；</w:t>
      </w:r>
    </w:p>
    <w:p w14:paraId="11317B2F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（三）承租物业日常物业管理费、租金、水费、电费或其他应由承租人承担的费用持续由承诺人以外主体缴纳。</w:t>
      </w:r>
    </w:p>
    <w:p w14:paraId="730E0D97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三、如因属地街道、市场监督管理或其他有权机关明确要求承诺人另行注册</w:t>
      </w:r>
      <w:r>
        <w:rPr>
          <w:rFonts w:hint="eastAsia" w:ascii="宋体" w:hAnsi="宋体" w:eastAsia="宋体" w:cs="宋体"/>
          <w:sz w:val="24"/>
          <w:lang w:val="en-US" w:eastAsia="zh-CN"/>
        </w:rPr>
        <w:t>属地</w:t>
      </w:r>
      <w:r>
        <w:rPr>
          <w:rFonts w:ascii="宋体" w:hAnsi="宋体" w:eastAsia="宋体" w:cs="宋体"/>
          <w:sz w:val="24"/>
        </w:rPr>
        <w:t>新公司，方可</w:t>
      </w:r>
      <w:r>
        <w:rPr>
          <w:rFonts w:hint="eastAsia" w:ascii="宋体" w:hAnsi="宋体" w:eastAsia="宋体" w:cs="宋体"/>
          <w:sz w:val="24"/>
          <w:lang w:val="en-US" w:eastAsia="zh-CN"/>
        </w:rPr>
        <w:t>同意承诺人</w:t>
      </w:r>
      <w:r>
        <w:rPr>
          <w:rFonts w:ascii="宋体" w:hAnsi="宋体" w:eastAsia="宋体" w:cs="宋体"/>
          <w:sz w:val="24"/>
        </w:rPr>
        <w:t>办理承租物业</w:t>
      </w:r>
      <w:r>
        <w:rPr>
          <w:rFonts w:hint="eastAsia" w:ascii="宋体" w:hAnsi="宋体" w:eastAsia="宋体" w:cs="宋体"/>
          <w:sz w:val="24"/>
          <w:lang w:val="en-US" w:eastAsia="zh-CN"/>
        </w:rPr>
        <w:t>相关经营证照等情况</w:t>
      </w:r>
      <w:r>
        <w:rPr>
          <w:rFonts w:ascii="宋体" w:hAnsi="宋体" w:eastAsia="宋体" w:cs="宋体"/>
          <w:sz w:val="24"/>
        </w:rPr>
        <w:t>，导致现场经营证照所载经营主体与承诺人不一致的，在承诺人能够证明该新设主体系由承诺人直接或间接控制，且承租物业并未私下交由第三方占有、使用或经营，亦不存在承诺人向第三方收取租金、场地使用费或其他具有租金性质</w:t>
      </w:r>
      <w:r>
        <w:rPr>
          <w:rFonts w:hint="eastAsia" w:ascii="宋体" w:hAnsi="宋体" w:eastAsia="宋体" w:cs="宋体"/>
          <w:sz w:val="24"/>
          <w:lang w:val="en-US" w:eastAsia="zh-CN"/>
        </w:rPr>
        <w:t>情况</w:t>
      </w:r>
      <w:r>
        <w:rPr>
          <w:rFonts w:ascii="宋体" w:hAnsi="宋体" w:eastAsia="宋体" w:cs="宋体"/>
          <w:sz w:val="24"/>
        </w:rPr>
        <w:t>的前提下，</w:t>
      </w:r>
      <w:r>
        <w:rPr>
          <w:rFonts w:hint="eastAsia" w:ascii="宋体" w:hAnsi="宋体" w:eastAsia="宋体" w:cs="宋体"/>
          <w:sz w:val="24"/>
          <w:lang w:val="en-US" w:eastAsia="zh-CN"/>
        </w:rPr>
        <w:t>将可</w:t>
      </w:r>
      <w:r>
        <w:rPr>
          <w:rFonts w:ascii="宋体" w:hAnsi="宋体" w:eastAsia="宋体" w:cs="宋体"/>
          <w:sz w:val="24"/>
        </w:rPr>
        <w:t>不视为</w:t>
      </w:r>
      <w:r>
        <w:rPr>
          <w:rFonts w:hint="eastAsia" w:ascii="宋体" w:hAnsi="宋体" w:eastAsia="宋体" w:cs="宋体"/>
          <w:sz w:val="24"/>
          <w:lang w:val="en-US" w:eastAsia="zh-CN"/>
        </w:rPr>
        <w:t>私下</w:t>
      </w:r>
      <w:r>
        <w:rPr>
          <w:rFonts w:ascii="宋体" w:hAnsi="宋体" w:eastAsia="宋体" w:cs="宋体"/>
          <w:sz w:val="24"/>
        </w:rPr>
        <w:t>转租、分租、转借或变相转租。</w:t>
      </w:r>
    </w:p>
    <w:p w14:paraId="1CEC0333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四、贵司首次查实承诺人存在转租、分租、转借或变相转租情形的，承诺人同意在收到贵司书面通知后15日内完成</w:t>
      </w:r>
      <w:r>
        <w:rPr>
          <w:rFonts w:hint="eastAsia" w:ascii="宋体" w:hAnsi="宋体" w:eastAsia="宋体" w:cs="宋体"/>
          <w:sz w:val="24"/>
          <w:lang w:val="en-US" w:eastAsia="zh-CN"/>
        </w:rPr>
        <w:t>现场第三人的</w:t>
      </w:r>
      <w:r>
        <w:rPr>
          <w:rFonts w:ascii="宋体" w:hAnsi="宋体" w:eastAsia="宋体" w:cs="宋体"/>
          <w:sz w:val="24"/>
        </w:rPr>
        <w:t>清退</w:t>
      </w:r>
      <w:r>
        <w:rPr>
          <w:rFonts w:hint="eastAsia" w:ascii="宋体" w:hAnsi="宋体" w:eastAsia="宋体" w:cs="宋体"/>
          <w:sz w:val="24"/>
          <w:lang w:val="en-US" w:eastAsia="zh-CN"/>
        </w:rPr>
        <w:t>及相关</w:t>
      </w:r>
      <w:r>
        <w:rPr>
          <w:rFonts w:ascii="宋体" w:hAnsi="宋体" w:eastAsia="宋体" w:cs="宋体"/>
          <w:sz w:val="24"/>
        </w:rPr>
        <w:t>整改</w:t>
      </w:r>
      <w:r>
        <w:rPr>
          <w:rFonts w:hint="eastAsia" w:ascii="宋体" w:hAnsi="宋体" w:eastAsia="宋体" w:cs="宋体"/>
          <w:sz w:val="24"/>
          <w:lang w:val="en-US" w:eastAsia="zh-CN"/>
        </w:rPr>
        <w:t>工作</w:t>
      </w:r>
      <w:r>
        <w:rPr>
          <w:rFonts w:ascii="宋体" w:hAnsi="宋体" w:eastAsia="宋体" w:cs="宋体"/>
          <w:sz w:val="24"/>
        </w:rPr>
        <w:t>；逾期未整改、整改不彻底，或贵司第二次查实存在前述情形的，贵司有权立即收回承租物业、解除租赁合同、清退相关使用人，且不退还承诺人已缴租赁保证金；如因此给贵司造成其他损失的，承诺人仍承担全部赔偿责任。</w:t>
      </w:r>
    </w:p>
    <w:p w14:paraId="22A0D84E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五、承诺人承诺主动配合贵司核查，按贵司要求及时提供经营主体说明、付款凭证、证照资料、收费凭证及其他与核验相关的材料；承诺人拒不配合、提供虚假材料或故意隐瞒事实的，贵司有权按违约处理。</w:t>
      </w:r>
    </w:p>
    <w:p w14:paraId="0441F865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六、本承诺书为租赁合同不可分割的组成部分，与租赁合同具有同等法律效力；本承诺书与租赁合同约定不一致的，以对禁止转租、分租、转借及变相转租要求更严格的约定为准。</w:t>
      </w:r>
    </w:p>
    <w:p w14:paraId="5EF84C45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七、本承诺书自承诺人签字或盖章之日起生效。</w:t>
      </w:r>
    </w:p>
    <w:p w14:paraId="2D2C296F">
      <w:pPr>
        <w:spacing w:line="360" w:lineRule="auto"/>
        <w:ind w:left="3855"/>
        <w:rPr>
          <w:ins w:id="0" w:author="郭楚云" w:date="2026-03-26T17:46:22Z"/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承诺人（签字/盖章）：</w:t>
      </w:r>
    </w:p>
    <w:p w14:paraId="1EB2ECCE">
      <w:pPr>
        <w:spacing w:line="360" w:lineRule="auto"/>
        <w:ind w:left="3855"/>
      </w:pPr>
      <w:bookmarkStart w:id="0" w:name="_GoBack"/>
      <w:bookmarkEnd w:id="0"/>
      <w:r>
        <w:rPr>
          <w:rFonts w:ascii="宋体" w:hAnsi="宋体" w:eastAsia="宋体" w:cs="宋体"/>
          <w:sz w:val="24"/>
        </w:rPr>
        <w:t>法定代表人/负责人（如有）：</w:t>
      </w:r>
    </w:p>
    <w:p w14:paraId="0B69E9C5">
      <w:pPr>
        <w:spacing w:line="360" w:lineRule="auto"/>
        <w:ind w:left="3855"/>
      </w:pPr>
      <w:r>
        <w:rPr>
          <w:rFonts w:ascii="宋体" w:hAnsi="宋体" w:eastAsia="宋体" w:cs="宋体"/>
          <w:sz w:val="24"/>
        </w:rPr>
        <w:t>联系电话：____________________</w:t>
      </w:r>
    </w:p>
    <w:p w14:paraId="205B5EA6">
      <w:pPr>
        <w:spacing w:line="360" w:lineRule="auto"/>
        <w:ind w:left="3855"/>
      </w:pPr>
      <w:r>
        <w:rPr>
          <w:rFonts w:ascii="宋体" w:hAnsi="宋体" w:eastAsia="宋体" w:cs="宋体"/>
          <w:sz w:val="24"/>
        </w:rPr>
        <w:t>日期：______年______月______日</w:t>
      </w:r>
    </w:p>
    <w:sectPr>
      <w:pgSz w:w="12240" w:h="15840"/>
      <w:pgMar w:top="1440" w:right="1701" w:bottom="1440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郭楚云">
    <w15:presenceInfo w15:providerId="None" w15:userId="郭楚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755E96"/>
    <w:rsid w:val="0D9848DC"/>
    <w:rsid w:val="4CC306FE"/>
    <w:rsid w:val="608A6848"/>
    <w:rsid w:val="7B2E70AE"/>
    <w:rsid w:val="7F99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1204</Words>
  <Characters>1338</Characters>
  <Lines>0</Lines>
  <Paragraphs>0</Paragraphs>
  <TotalTime>31</TotalTime>
  <ScaleCrop>false</ScaleCrop>
  <LinksUpToDate>false</LinksUpToDate>
  <CharactersWithSpaces>1340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郭楚云</cp:lastModifiedBy>
  <dcterms:modified xsi:type="dcterms:W3CDTF">2026-03-26T09:46:29Z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eyJoZGlkIjoiZTRiZTFmZGI2OGE4OTg0MGUxZTYyZDZjMTI5NjE0ZTIiLCJ1c2VySWQiOiI3MDk2NDIyMzEifQ==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602729EEC58D413A8A1DD96747BF6ED0_13</vt:lpwstr>
  </property>
</Properties>
</file>